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68C101" w14:textId="4F006559" w:rsidR="00F32E0E" w:rsidRPr="00FD34A1" w:rsidRDefault="00F32E0E" w:rsidP="005F0067">
      <w:pPr>
        <w:autoSpaceDE w:val="0"/>
        <w:autoSpaceDN w:val="0"/>
        <w:adjustRightInd w:val="0"/>
        <w:jc w:val="center"/>
        <w:rPr>
          <w:rFonts w:ascii="Arial" w:hAnsi="Arial" w:cs="Arial"/>
          <w:b/>
          <w:bCs/>
          <w:sz w:val="20"/>
          <w:szCs w:val="20"/>
        </w:rPr>
      </w:pPr>
      <w:r w:rsidRPr="00F757AD">
        <w:rPr>
          <w:rFonts w:ascii="Arial" w:hAnsi="Arial" w:cs="Arial"/>
          <w:b/>
          <w:bCs/>
          <w:sz w:val="20"/>
          <w:szCs w:val="20"/>
        </w:rPr>
        <w:t>UMOWA nr ……/</w:t>
      </w:r>
      <w:r w:rsidR="00882129">
        <w:rPr>
          <w:rFonts w:ascii="Arial" w:hAnsi="Arial" w:cs="Arial"/>
          <w:b/>
          <w:bCs/>
          <w:sz w:val="20"/>
          <w:szCs w:val="20"/>
        </w:rPr>
        <w:t>20</w:t>
      </w:r>
      <w:r w:rsidRPr="00F757AD">
        <w:rPr>
          <w:rFonts w:ascii="Arial" w:hAnsi="Arial" w:cs="Arial"/>
          <w:b/>
          <w:bCs/>
          <w:sz w:val="20"/>
          <w:szCs w:val="20"/>
        </w:rPr>
        <w:t xml:space="preserve">  WZÓR</w:t>
      </w:r>
      <w:r w:rsidR="00D2354C">
        <w:rPr>
          <w:rFonts w:ascii="Arial" w:hAnsi="Arial" w:cs="Arial"/>
          <w:b/>
          <w:bCs/>
          <w:sz w:val="20"/>
          <w:szCs w:val="20"/>
        </w:rPr>
        <w:t xml:space="preserve"> Załącznik nr 5 </w:t>
      </w:r>
    </w:p>
    <w:p w14:paraId="1CC108D3" w14:textId="77777777" w:rsidR="00F32E0E" w:rsidRPr="00FD34A1" w:rsidRDefault="00F32E0E" w:rsidP="00E26C2E">
      <w:pPr>
        <w:jc w:val="center"/>
        <w:rPr>
          <w:rFonts w:ascii="Arial" w:hAnsi="Arial" w:cs="Arial"/>
          <w:sz w:val="20"/>
          <w:szCs w:val="20"/>
        </w:rPr>
      </w:pPr>
    </w:p>
    <w:p w14:paraId="347C48BD" w14:textId="77777777" w:rsidR="00F32E0E" w:rsidRPr="00FD34A1" w:rsidRDefault="00F32E0E" w:rsidP="00E26C2E">
      <w:pPr>
        <w:pStyle w:val="Tekstpodstawowy"/>
        <w:spacing w:line="360" w:lineRule="auto"/>
        <w:rPr>
          <w:rFonts w:ascii="Arial" w:hAnsi="Arial" w:cs="Arial"/>
          <w:sz w:val="20"/>
          <w:szCs w:val="20"/>
        </w:rPr>
      </w:pPr>
      <w:r w:rsidRPr="00FD34A1">
        <w:rPr>
          <w:rFonts w:ascii="Arial" w:hAnsi="Arial" w:cs="Arial"/>
          <w:sz w:val="20"/>
          <w:szCs w:val="20"/>
        </w:rPr>
        <w:t>Zawarta w dniu ................... w Oławie</w:t>
      </w:r>
    </w:p>
    <w:p w14:paraId="1EFF5C72" w14:textId="57A015D6" w:rsidR="00F32E0E" w:rsidRPr="00FD34A1" w:rsidRDefault="00F32E0E" w:rsidP="00E26C2E">
      <w:pPr>
        <w:rPr>
          <w:rFonts w:ascii="Arial" w:hAnsi="Arial" w:cs="Arial"/>
          <w:sz w:val="20"/>
          <w:szCs w:val="20"/>
        </w:rPr>
      </w:pPr>
      <w:r w:rsidRPr="00FD34A1">
        <w:rPr>
          <w:rFonts w:ascii="Arial" w:hAnsi="Arial" w:cs="Arial"/>
          <w:sz w:val="20"/>
          <w:szCs w:val="20"/>
        </w:rPr>
        <w:t xml:space="preserve">zgodnie z przepisami ustawy </w:t>
      </w:r>
      <w:r w:rsidRPr="00FD34A1">
        <w:rPr>
          <w:rFonts w:ascii="Arial" w:hAnsi="Arial" w:cs="Arial"/>
          <w:iCs/>
          <w:sz w:val="20"/>
          <w:szCs w:val="20"/>
        </w:rPr>
        <w:t>z dnia 29 stycznia 2004r. Prawo</w:t>
      </w:r>
      <w:r w:rsidRPr="00FD34A1">
        <w:rPr>
          <w:rFonts w:ascii="Arial" w:hAnsi="Arial" w:cs="Arial"/>
          <w:sz w:val="20"/>
          <w:szCs w:val="20"/>
        </w:rPr>
        <w:t xml:space="preserve"> </w:t>
      </w:r>
      <w:r w:rsidRPr="00FD34A1">
        <w:rPr>
          <w:rFonts w:ascii="Arial" w:hAnsi="Arial" w:cs="Arial"/>
          <w:iCs/>
          <w:sz w:val="20"/>
          <w:szCs w:val="20"/>
        </w:rPr>
        <w:t>zamówień publicznych ( Dz. U. z 201</w:t>
      </w:r>
      <w:r w:rsidR="00882129">
        <w:rPr>
          <w:rFonts w:ascii="Arial" w:hAnsi="Arial" w:cs="Arial"/>
          <w:iCs/>
          <w:sz w:val="20"/>
          <w:szCs w:val="20"/>
        </w:rPr>
        <w:t>9</w:t>
      </w:r>
      <w:r w:rsidRPr="00FD34A1">
        <w:rPr>
          <w:rFonts w:ascii="Arial" w:hAnsi="Arial" w:cs="Arial"/>
          <w:iCs/>
          <w:sz w:val="20"/>
          <w:szCs w:val="20"/>
        </w:rPr>
        <w:t>r.  poz. 1</w:t>
      </w:r>
      <w:r w:rsidR="00882129">
        <w:rPr>
          <w:rFonts w:ascii="Arial" w:hAnsi="Arial" w:cs="Arial"/>
          <w:iCs/>
          <w:sz w:val="20"/>
          <w:szCs w:val="20"/>
        </w:rPr>
        <w:t>843</w:t>
      </w:r>
      <w:r w:rsidRPr="00FD34A1">
        <w:rPr>
          <w:rFonts w:ascii="Arial" w:hAnsi="Arial" w:cs="Arial"/>
          <w:iCs/>
          <w:sz w:val="20"/>
          <w:szCs w:val="20"/>
        </w:rPr>
        <w:t xml:space="preserve"> z późn. zm.)</w:t>
      </w:r>
      <w:r w:rsidRPr="00FD34A1">
        <w:rPr>
          <w:rFonts w:ascii="Arial" w:hAnsi="Arial" w:cs="Arial"/>
          <w:sz w:val="20"/>
          <w:szCs w:val="20"/>
        </w:rPr>
        <w:t xml:space="preserve"> w wyniku rozstrzygnięcia przetargu nieograniczonego do </w:t>
      </w:r>
      <w:r w:rsidRPr="00FD34A1">
        <w:rPr>
          <w:rFonts w:ascii="Arial" w:hAnsi="Arial" w:cs="Arial"/>
          <w:bCs/>
          <w:sz w:val="20"/>
          <w:szCs w:val="20"/>
        </w:rPr>
        <w:t>5 </w:t>
      </w:r>
      <w:r w:rsidR="00882129">
        <w:rPr>
          <w:rFonts w:ascii="Arial" w:hAnsi="Arial" w:cs="Arial"/>
          <w:bCs/>
          <w:sz w:val="20"/>
          <w:szCs w:val="20"/>
        </w:rPr>
        <w:t>350</w:t>
      </w:r>
      <w:r w:rsidR="00882129" w:rsidRPr="00FD34A1">
        <w:rPr>
          <w:rFonts w:ascii="Arial" w:hAnsi="Arial" w:cs="Arial"/>
          <w:bCs/>
          <w:sz w:val="20"/>
          <w:szCs w:val="20"/>
        </w:rPr>
        <w:t> </w:t>
      </w:r>
      <w:r w:rsidRPr="00FD34A1">
        <w:rPr>
          <w:rFonts w:ascii="Arial" w:hAnsi="Arial" w:cs="Arial"/>
          <w:bCs/>
          <w:sz w:val="20"/>
          <w:szCs w:val="20"/>
        </w:rPr>
        <w:t>000</w:t>
      </w:r>
      <w:r w:rsidR="00882129">
        <w:rPr>
          <w:rFonts w:ascii="Arial" w:hAnsi="Arial" w:cs="Arial"/>
          <w:sz w:val="20"/>
          <w:szCs w:val="20"/>
        </w:rPr>
        <w:t xml:space="preserve"> euro, z dnia … .2020</w:t>
      </w:r>
      <w:r w:rsidRPr="00FD34A1">
        <w:rPr>
          <w:rFonts w:ascii="Arial" w:hAnsi="Arial" w:cs="Arial"/>
          <w:sz w:val="20"/>
          <w:szCs w:val="20"/>
        </w:rPr>
        <w:t>r.</w:t>
      </w:r>
      <w:r w:rsidR="00FD34A1" w:rsidRPr="00FD34A1">
        <w:rPr>
          <w:rFonts w:ascii="Arial" w:hAnsi="Arial" w:cs="Arial"/>
          <w:sz w:val="20"/>
          <w:szCs w:val="20"/>
        </w:rPr>
        <w:t xml:space="preserve"> (dalej „Umowa”)</w:t>
      </w:r>
    </w:p>
    <w:p w14:paraId="458A3677"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pomiędzy</w:t>
      </w:r>
    </w:p>
    <w:p w14:paraId="62583DC8" w14:textId="77777777" w:rsidR="00F32E0E" w:rsidRPr="00FD34A1" w:rsidRDefault="00F32E0E" w:rsidP="00E26C2E">
      <w:pPr>
        <w:rPr>
          <w:rFonts w:ascii="Arial" w:hAnsi="Arial" w:cs="Arial"/>
          <w:b/>
          <w:sz w:val="20"/>
          <w:szCs w:val="20"/>
        </w:rPr>
      </w:pPr>
      <w:r w:rsidRPr="00FD34A1">
        <w:rPr>
          <w:rFonts w:ascii="Arial" w:hAnsi="Arial" w:cs="Arial"/>
          <w:b/>
          <w:sz w:val="20"/>
          <w:szCs w:val="20"/>
        </w:rPr>
        <w:t>1.Samodzielnym Publicznym Zakładem Opieki Zdrowotnej pn. Zespół Opieki Zdrowotnej w Oławie, z siedzibą: 55-200 Oława, ul. Baczyńskiego 1,</w:t>
      </w:r>
    </w:p>
    <w:p w14:paraId="6E471797"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zarejestrowany w Krajowym Rejestrze Sądowym prowadzonym przez Sąd Rejonowy dla Wrocławia Fabrycznej, VI Wydział Gospodarczy pod numerem 0000162172, </w:t>
      </w:r>
    </w:p>
    <w:p w14:paraId="3860F850"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zwanym dalej </w:t>
      </w:r>
      <w:r w:rsidRPr="00FD34A1">
        <w:rPr>
          <w:rFonts w:ascii="Arial" w:hAnsi="Arial" w:cs="Arial"/>
          <w:b/>
          <w:sz w:val="20"/>
          <w:szCs w:val="20"/>
        </w:rPr>
        <w:t xml:space="preserve">„Zamawiającym”, </w:t>
      </w:r>
    </w:p>
    <w:p w14:paraId="7B22E3A9" w14:textId="77777777" w:rsidR="00F32E0E" w:rsidRPr="00FD34A1" w:rsidRDefault="00F32E0E" w:rsidP="00E26C2E">
      <w:pPr>
        <w:rPr>
          <w:rFonts w:ascii="Arial" w:hAnsi="Arial" w:cs="Arial"/>
          <w:sz w:val="20"/>
          <w:szCs w:val="20"/>
        </w:rPr>
      </w:pPr>
      <w:r w:rsidRPr="00FD34A1">
        <w:rPr>
          <w:rFonts w:ascii="Arial" w:hAnsi="Arial" w:cs="Arial"/>
          <w:sz w:val="20"/>
          <w:szCs w:val="20"/>
        </w:rPr>
        <w:t>w imieniu, którego działa:</w:t>
      </w:r>
    </w:p>
    <w:p w14:paraId="0484B8FE" w14:textId="77777777" w:rsidR="00F32E0E" w:rsidRPr="00FD34A1" w:rsidRDefault="00F32E0E" w:rsidP="00E26C2E">
      <w:pPr>
        <w:rPr>
          <w:rFonts w:ascii="Arial" w:hAnsi="Arial" w:cs="Arial"/>
          <w:sz w:val="20"/>
          <w:szCs w:val="20"/>
        </w:rPr>
      </w:pPr>
      <w:r w:rsidRPr="00FD34A1">
        <w:rPr>
          <w:rFonts w:ascii="Arial" w:hAnsi="Arial" w:cs="Arial"/>
          <w:sz w:val="20"/>
          <w:szCs w:val="20"/>
        </w:rPr>
        <w:t>Dyrektor - Andrzej Dronsejko</w:t>
      </w:r>
    </w:p>
    <w:p w14:paraId="72B99FA5"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 xml:space="preserve">a </w:t>
      </w:r>
    </w:p>
    <w:p w14:paraId="562E5FB2" w14:textId="77777777" w:rsidR="00F32E0E" w:rsidRPr="00FD34A1" w:rsidRDefault="00F32E0E" w:rsidP="00E26C2E">
      <w:pPr>
        <w:rPr>
          <w:rFonts w:ascii="Arial" w:hAnsi="Arial" w:cs="Arial"/>
          <w:b/>
          <w:bCs/>
          <w:sz w:val="20"/>
          <w:szCs w:val="20"/>
        </w:rPr>
      </w:pPr>
    </w:p>
    <w:p w14:paraId="4C1A1916"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2. ……………………</w:t>
      </w:r>
    </w:p>
    <w:p w14:paraId="204150A3"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04BF496C"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39705D4C" w14:textId="77777777" w:rsidR="00F32E0E" w:rsidRPr="00FD34A1" w:rsidRDefault="00F32E0E" w:rsidP="00E26C2E">
      <w:pPr>
        <w:rPr>
          <w:rFonts w:ascii="Arial" w:hAnsi="Arial" w:cs="Arial"/>
          <w:bCs/>
          <w:sz w:val="20"/>
          <w:szCs w:val="20"/>
        </w:rPr>
      </w:pPr>
    </w:p>
    <w:p w14:paraId="26B7F4C4"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zarejestrowanym w krajowym Rejestrze Sądowym prowadzonym przez Sąd Rejonowy dla ………….. – ………. Wydział Gospodarczym pod numerem: …………</w:t>
      </w:r>
    </w:p>
    <w:p w14:paraId="7A35D9F8" w14:textId="77777777" w:rsidR="00F32E0E" w:rsidRPr="00FD34A1" w:rsidRDefault="00F32E0E" w:rsidP="00E26C2E">
      <w:pPr>
        <w:rPr>
          <w:rFonts w:ascii="Arial" w:hAnsi="Arial" w:cs="Arial"/>
          <w:sz w:val="20"/>
          <w:szCs w:val="20"/>
        </w:rPr>
      </w:pPr>
      <w:r w:rsidRPr="00FD34A1">
        <w:rPr>
          <w:rFonts w:ascii="Arial" w:hAnsi="Arial" w:cs="Arial"/>
          <w:sz w:val="20"/>
          <w:szCs w:val="20"/>
        </w:rPr>
        <w:t>reprezentowanym przez:</w:t>
      </w:r>
    </w:p>
    <w:p w14:paraId="7EF7E5F7" w14:textId="77777777" w:rsidR="00F32E0E" w:rsidRPr="00FD34A1" w:rsidRDefault="00F32E0E" w:rsidP="00E26C2E">
      <w:pPr>
        <w:rPr>
          <w:rFonts w:ascii="Arial" w:hAnsi="Arial" w:cs="Arial"/>
          <w:sz w:val="20"/>
          <w:szCs w:val="20"/>
        </w:rPr>
      </w:pPr>
    </w:p>
    <w:p w14:paraId="073E4412" w14:textId="77777777" w:rsidR="00F32E0E" w:rsidRPr="00FD34A1" w:rsidRDefault="00F32E0E" w:rsidP="00E26C2E">
      <w:pPr>
        <w:rPr>
          <w:rFonts w:ascii="Arial" w:hAnsi="Arial" w:cs="Arial"/>
          <w:sz w:val="20"/>
          <w:szCs w:val="20"/>
        </w:rPr>
      </w:pPr>
      <w:r w:rsidRPr="00FD34A1">
        <w:rPr>
          <w:rFonts w:ascii="Arial" w:hAnsi="Arial" w:cs="Arial"/>
          <w:sz w:val="20"/>
          <w:szCs w:val="20"/>
        </w:rPr>
        <w:t>…………………………</w:t>
      </w:r>
    </w:p>
    <w:p w14:paraId="7AC62C72"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 ………………………</w:t>
      </w:r>
    </w:p>
    <w:p w14:paraId="1FA3FD50" w14:textId="77777777" w:rsidR="00F32E0E" w:rsidRPr="00FD34A1" w:rsidRDefault="00F32E0E" w:rsidP="00E26C2E">
      <w:pPr>
        <w:rPr>
          <w:rFonts w:ascii="Arial" w:hAnsi="Arial" w:cs="Arial"/>
          <w:sz w:val="20"/>
          <w:szCs w:val="20"/>
        </w:rPr>
      </w:pPr>
      <w:r w:rsidRPr="00FD34A1">
        <w:rPr>
          <w:rFonts w:ascii="Arial" w:hAnsi="Arial" w:cs="Arial"/>
          <w:sz w:val="20"/>
          <w:szCs w:val="20"/>
        </w:rPr>
        <w:t>zwanym dalej „</w:t>
      </w:r>
      <w:r w:rsidRPr="00FD34A1">
        <w:rPr>
          <w:rFonts w:ascii="Arial" w:hAnsi="Arial" w:cs="Arial"/>
          <w:b/>
          <w:sz w:val="20"/>
          <w:szCs w:val="20"/>
        </w:rPr>
        <w:t>Wykonawcą"</w:t>
      </w:r>
      <w:r w:rsidRPr="00FD34A1">
        <w:rPr>
          <w:rFonts w:ascii="Arial" w:hAnsi="Arial" w:cs="Arial"/>
          <w:sz w:val="20"/>
          <w:szCs w:val="20"/>
        </w:rPr>
        <w:t xml:space="preserve"> </w:t>
      </w:r>
    </w:p>
    <w:p w14:paraId="7139AF1D" w14:textId="77777777" w:rsidR="00F32E0E" w:rsidRPr="00FD34A1" w:rsidRDefault="00F32E0E" w:rsidP="00E26C2E">
      <w:pPr>
        <w:autoSpaceDE w:val="0"/>
        <w:autoSpaceDN w:val="0"/>
        <w:adjustRightInd w:val="0"/>
        <w:jc w:val="both"/>
        <w:rPr>
          <w:rFonts w:ascii="Arial" w:hAnsi="Arial" w:cs="Arial"/>
          <w:b/>
          <w:bCs/>
          <w:sz w:val="20"/>
          <w:szCs w:val="20"/>
        </w:rPr>
      </w:pPr>
    </w:p>
    <w:p w14:paraId="4CFFEF8F" w14:textId="77777777" w:rsidR="00F32E0E" w:rsidRPr="00FD34A1" w:rsidRDefault="00F32E0E" w:rsidP="00E26C2E">
      <w:pPr>
        <w:rPr>
          <w:rFonts w:ascii="Arial" w:hAnsi="Arial" w:cs="Arial"/>
          <w:b/>
          <w:bCs/>
          <w:sz w:val="20"/>
          <w:szCs w:val="20"/>
        </w:rPr>
      </w:pPr>
    </w:p>
    <w:p w14:paraId="11961CE4" w14:textId="77777777" w:rsidR="00FD34A1" w:rsidRPr="00FD34A1" w:rsidRDefault="00FD34A1" w:rsidP="00E26C2E">
      <w:pPr>
        <w:autoSpaceDE w:val="0"/>
        <w:autoSpaceDN w:val="0"/>
        <w:adjustRightInd w:val="0"/>
        <w:jc w:val="center"/>
        <w:rPr>
          <w:rFonts w:ascii="Arial" w:hAnsi="Arial" w:cs="Arial"/>
          <w:b/>
          <w:bCs/>
          <w:i/>
          <w:iCs/>
          <w:sz w:val="20"/>
          <w:szCs w:val="20"/>
        </w:rPr>
      </w:pPr>
    </w:p>
    <w:p w14:paraId="74E04C69"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FD34A1" w:rsidRPr="00FD34A1">
        <w:rPr>
          <w:rFonts w:ascii="Arial" w:hAnsi="Arial" w:cs="Arial"/>
          <w:b/>
          <w:bCs/>
          <w:sz w:val="20"/>
          <w:szCs w:val="20"/>
        </w:rPr>
        <w:t xml:space="preserve"> Postanowienia ogólne</w:t>
      </w:r>
    </w:p>
    <w:p w14:paraId="5BE05739" w14:textId="77777777" w:rsidR="00F32E0E" w:rsidRPr="00FD34A1" w:rsidRDefault="00F32E0E" w:rsidP="00E26C2E">
      <w:pPr>
        <w:autoSpaceDE w:val="0"/>
        <w:autoSpaceDN w:val="0"/>
        <w:adjustRightInd w:val="0"/>
        <w:jc w:val="center"/>
        <w:rPr>
          <w:rFonts w:ascii="Arial" w:hAnsi="Arial" w:cs="Arial"/>
          <w:b/>
          <w:bCs/>
          <w:sz w:val="20"/>
          <w:szCs w:val="20"/>
        </w:rPr>
      </w:pPr>
    </w:p>
    <w:p w14:paraId="487F01F2" w14:textId="48902A05" w:rsidR="00F32E0E" w:rsidRPr="00FD34A1" w:rsidRDefault="00FD34A1" w:rsidP="002C708C">
      <w:pPr>
        <w:pStyle w:val="Nagwek"/>
        <w:outlineLvl w:val="0"/>
        <w:rPr>
          <w:rFonts w:ascii="Arial" w:hAnsi="Arial" w:cs="Arial"/>
          <w:b/>
          <w:bCs/>
          <w:sz w:val="20"/>
          <w:szCs w:val="20"/>
        </w:rPr>
      </w:pPr>
      <w:r w:rsidRPr="00FD34A1">
        <w:rPr>
          <w:rFonts w:ascii="Arial" w:hAnsi="Arial" w:cs="Arial"/>
          <w:sz w:val="20"/>
          <w:szCs w:val="20"/>
        </w:rPr>
        <w:t>1.</w:t>
      </w:r>
      <w:r w:rsidR="00F32E0E" w:rsidRPr="00FD34A1">
        <w:rPr>
          <w:rFonts w:ascii="Arial" w:hAnsi="Arial" w:cs="Arial"/>
          <w:sz w:val="20"/>
          <w:szCs w:val="20"/>
        </w:rPr>
        <w:t>Zgodnie z wynikiem przetargu nieograniczonego ZOZ/DZP/PN/</w:t>
      </w:r>
      <w:r w:rsidR="00882129">
        <w:rPr>
          <w:rFonts w:ascii="Arial" w:hAnsi="Arial" w:cs="Arial"/>
          <w:sz w:val="20"/>
          <w:szCs w:val="20"/>
        </w:rPr>
        <w:t>14/20</w:t>
      </w:r>
      <w:r w:rsidR="00F32E0E" w:rsidRPr="00FD34A1">
        <w:rPr>
          <w:rFonts w:ascii="Arial" w:hAnsi="Arial" w:cs="Arial"/>
          <w:b/>
          <w:bCs/>
          <w:sz w:val="20"/>
          <w:szCs w:val="20"/>
        </w:rPr>
        <w:t xml:space="preserve"> </w:t>
      </w:r>
      <w:r w:rsidR="00F32E0E" w:rsidRPr="00FD34A1">
        <w:rPr>
          <w:rFonts w:ascii="Arial" w:hAnsi="Arial" w:cs="Arial"/>
          <w:sz w:val="20"/>
          <w:szCs w:val="20"/>
        </w:rPr>
        <w:t xml:space="preserve">ZAMAWIAJĄCY zleca, a WYKONAWCA przyjmuje do wykonania </w:t>
      </w:r>
      <w:r w:rsidR="00882129">
        <w:rPr>
          <w:rFonts w:ascii="Arial" w:hAnsi="Arial" w:cs="Arial"/>
          <w:b/>
          <w:bCs/>
          <w:sz w:val="20"/>
          <w:szCs w:val="20"/>
        </w:rPr>
        <w:t>Remont sal porodowych</w:t>
      </w:r>
      <w:r w:rsidR="00D2354C">
        <w:rPr>
          <w:rFonts w:ascii="Arial" w:hAnsi="Arial" w:cs="Arial"/>
          <w:b/>
          <w:bCs/>
          <w:sz w:val="20"/>
          <w:szCs w:val="20"/>
        </w:rPr>
        <w:t xml:space="preserve"> </w:t>
      </w:r>
      <w:r w:rsidR="00F32E0E" w:rsidRPr="00FD34A1">
        <w:rPr>
          <w:rFonts w:ascii="Arial" w:hAnsi="Arial" w:cs="Arial"/>
          <w:b/>
          <w:bCs/>
          <w:sz w:val="20"/>
          <w:szCs w:val="20"/>
        </w:rPr>
        <w:t>(</w:t>
      </w:r>
      <w:r w:rsidRPr="00FD34A1">
        <w:rPr>
          <w:rFonts w:ascii="Arial" w:hAnsi="Arial" w:cs="Arial"/>
          <w:b/>
          <w:bCs/>
          <w:sz w:val="20"/>
          <w:szCs w:val="20"/>
        </w:rPr>
        <w:t xml:space="preserve">dalej </w:t>
      </w:r>
      <w:r w:rsidR="00F32E0E" w:rsidRPr="00FD34A1">
        <w:rPr>
          <w:rFonts w:ascii="Arial" w:hAnsi="Arial" w:cs="Arial"/>
          <w:b/>
          <w:bCs/>
          <w:sz w:val="20"/>
          <w:szCs w:val="20"/>
        </w:rPr>
        <w:t>„Przedmiot umowy”</w:t>
      </w:r>
      <w:r w:rsidRPr="00FD34A1">
        <w:rPr>
          <w:rFonts w:ascii="Arial" w:hAnsi="Arial" w:cs="Arial"/>
          <w:b/>
          <w:bCs/>
          <w:sz w:val="20"/>
          <w:szCs w:val="20"/>
        </w:rPr>
        <w:t xml:space="preserve"> lub „Przedmiot zamówienia”</w:t>
      </w:r>
      <w:r w:rsidR="00F32E0E" w:rsidRPr="00FD34A1">
        <w:rPr>
          <w:rFonts w:ascii="Arial" w:hAnsi="Arial" w:cs="Arial"/>
          <w:b/>
          <w:bCs/>
          <w:sz w:val="20"/>
          <w:szCs w:val="20"/>
        </w:rPr>
        <w:t>)</w:t>
      </w:r>
      <w:r w:rsidRPr="00FD34A1">
        <w:rPr>
          <w:rFonts w:ascii="Arial" w:hAnsi="Arial" w:cs="Arial"/>
          <w:b/>
          <w:bCs/>
          <w:sz w:val="20"/>
          <w:szCs w:val="20"/>
        </w:rPr>
        <w:t>.</w:t>
      </w:r>
    </w:p>
    <w:p w14:paraId="123B9FD3" w14:textId="77777777" w:rsidR="00F32E0E" w:rsidRPr="00FD34A1" w:rsidRDefault="00F32E0E" w:rsidP="002C708C">
      <w:pPr>
        <w:pStyle w:val="Nagwek"/>
        <w:outlineLvl w:val="0"/>
        <w:rPr>
          <w:rFonts w:ascii="Arial" w:hAnsi="Arial" w:cs="Arial"/>
          <w:b/>
          <w:bCs/>
          <w:sz w:val="20"/>
          <w:szCs w:val="20"/>
        </w:rPr>
      </w:pPr>
    </w:p>
    <w:p w14:paraId="146F2FCE" w14:textId="3E73B929" w:rsidR="00F32E0E" w:rsidRPr="00BC6D62" w:rsidRDefault="00FD34A1" w:rsidP="00E26C2E">
      <w:pPr>
        <w:pStyle w:val="Bezodstpw1"/>
        <w:rPr>
          <w:rFonts w:ascii="Arial" w:hAnsi="Arial" w:cs="Arial"/>
          <w:b/>
          <w:sz w:val="20"/>
          <w:szCs w:val="20"/>
        </w:rPr>
      </w:pPr>
      <w:r w:rsidRPr="00BC6D62">
        <w:rPr>
          <w:rFonts w:ascii="Arial" w:hAnsi="Arial" w:cs="Arial"/>
          <w:b/>
          <w:sz w:val="20"/>
          <w:szCs w:val="20"/>
        </w:rPr>
        <w:t>2</w:t>
      </w:r>
      <w:r w:rsidR="00F32E0E" w:rsidRPr="00BC6D62">
        <w:rPr>
          <w:rFonts w:ascii="Arial" w:hAnsi="Arial" w:cs="Arial"/>
          <w:b/>
          <w:sz w:val="20"/>
          <w:szCs w:val="20"/>
        </w:rPr>
        <w:t>.  Zakres rzeczowy inwestycji obejmuje:</w:t>
      </w:r>
    </w:p>
    <w:p w14:paraId="0889B6A0" w14:textId="2FAED674" w:rsidR="00F32E0E" w:rsidRPr="00FD34A1" w:rsidRDefault="006944A0" w:rsidP="006D1199">
      <w:pPr>
        <w:ind w:left="540"/>
        <w:rPr>
          <w:rFonts w:ascii="Arial" w:hAnsi="Arial" w:cs="Arial"/>
          <w:sz w:val="20"/>
          <w:szCs w:val="20"/>
        </w:rPr>
      </w:pPr>
      <w:r w:rsidRPr="00FD34A1">
        <w:rPr>
          <w:rFonts w:ascii="Arial" w:hAnsi="Arial" w:cs="Arial"/>
          <w:sz w:val="20"/>
          <w:szCs w:val="20"/>
        </w:rPr>
        <w:t>a</w:t>
      </w:r>
      <w:r w:rsidR="00F32E0E" w:rsidRPr="00FD34A1">
        <w:rPr>
          <w:rFonts w:ascii="Arial" w:hAnsi="Arial" w:cs="Arial"/>
          <w:sz w:val="20"/>
          <w:szCs w:val="20"/>
        </w:rPr>
        <w:t xml:space="preserve">) wykonanie </w:t>
      </w:r>
      <w:r w:rsidR="00FE109E">
        <w:rPr>
          <w:rFonts w:ascii="Arial" w:hAnsi="Arial" w:cs="Arial"/>
          <w:sz w:val="20"/>
          <w:szCs w:val="20"/>
        </w:rPr>
        <w:t>remontu sal porodowych</w:t>
      </w:r>
      <w:r w:rsidR="00F32E0E" w:rsidRPr="00FD34A1">
        <w:rPr>
          <w:rFonts w:ascii="Arial" w:hAnsi="Arial" w:cs="Arial"/>
          <w:sz w:val="20"/>
          <w:szCs w:val="20"/>
        </w:rPr>
        <w:t xml:space="preserve"> zgodnie z </w:t>
      </w:r>
      <w:r w:rsidR="0080509D" w:rsidRPr="00FD34A1">
        <w:rPr>
          <w:rFonts w:ascii="Arial" w:hAnsi="Arial" w:cs="Arial"/>
          <w:sz w:val="20"/>
          <w:szCs w:val="20"/>
        </w:rPr>
        <w:t>Programem Funkcjonalno</w:t>
      </w:r>
      <w:r w:rsidR="0080509D">
        <w:rPr>
          <w:rFonts w:ascii="Arial" w:hAnsi="Arial" w:cs="Arial"/>
          <w:sz w:val="20"/>
          <w:szCs w:val="20"/>
        </w:rPr>
        <w:t>-</w:t>
      </w:r>
      <w:r w:rsidR="0080509D" w:rsidRPr="00FD34A1">
        <w:rPr>
          <w:rFonts w:ascii="Arial" w:hAnsi="Arial" w:cs="Arial"/>
          <w:sz w:val="20"/>
          <w:szCs w:val="20"/>
        </w:rPr>
        <w:t>Użytkowym (dalej „PFU”), Projektem Wykonawczym i wytycznymi Zamawiającego;</w:t>
      </w:r>
    </w:p>
    <w:p w14:paraId="262FC1DD" w14:textId="77777777" w:rsidR="00F32E0E" w:rsidRPr="00FD34A1" w:rsidRDefault="006944A0" w:rsidP="000B37E1">
      <w:pPr>
        <w:ind w:left="540"/>
        <w:rPr>
          <w:rFonts w:ascii="Arial" w:hAnsi="Arial" w:cs="Arial"/>
          <w:sz w:val="20"/>
          <w:szCs w:val="20"/>
        </w:rPr>
      </w:pPr>
      <w:r w:rsidRPr="00FD34A1">
        <w:rPr>
          <w:rFonts w:ascii="Arial" w:hAnsi="Arial" w:cs="Arial"/>
          <w:sz w:val="20"/>
          <w:szCs w:val="20"/>
        </w:rPr>
        <w:t>b</w:t>
      </w:r>
      <w:r w:rsidR="00F32E0E" w:rsidRPr="00FD34A1">
        <w:rPr>
          <w:rFonts w:ascii="Arial" w:hAnsi="Arial" w:cs="Arial"/>
          <w:sz w:val="20"/>
          <w:szCs w:val="20"/>
        </w:rPr>
        <w:t>) Uzyskanie wszelkich niezbędnych zezwoleń, pozwoleń, decyzji administracyjnych etc. związanych w wykonaniem Przedmiotu umowy (*jeżeli dotyczy);</w:t>
      </w:r>
      <w:r w:rsidR="00F32E0E" w:rsidRPr="00FD34A1">
        <w:rPr>
          <w:rFonts w:ascii="Arial" w:hAnsi="Arial" w:cs="Arial"/>
          <w:sz w:val="20"/>
          <w:szCs w:val="20"/>
          <w:highlight w:val="yellow"/>
        </w:rPr>
        <w:t xml:space="preserve"> </w:t>
      </w:r>
    </w:p>
    <w:p w14:paraId="112CF56F" w14:textId="203103FD" w:rsidR="00F32E0E" w:rsidRPr="00F757AD" w:rsidRDefault="00F32E0E" w:rsidP="00E26C2E">
      <w:pPr>
        <w:pStyle w:val="Bezodstpw1"/>
        <w:spacing w:before="30" w:after="30"/>
        <w:jc w:val="both"/>
        <w:rPr>
          <w:rFonts w:ascii="Arial" w:hAnsi="Arial" w:cs="Arial"/>
          <w:sz w:val="20"/>
          <w:szCs w:val="20"/>
        </w:rPr>
      </w:pPr>
      <w:r w:rsidRPr="00BC6D62">
        <w:rPr>
          <w:rFonts w:ascii="Arial" w:hAnsi="Arial" w:cs="Arial"/>
          <w:sz w:val="20"/>
          <w:szCs w:val="20"/>
        </w:rPr>
        <w:t>2.</w:t>
      </w:r>
      <w:r w:rsidR="00FD34A1" w:rsidRPr="00BC6D62">
        <w:rPr>
          <w:rFonts w:ascii="Arial" w:hAnsi="Arial" w:cs="Arial"/>
          <w:sz w:val="20"/>
          <w:szCs w:val="20"/>
        </w:rPr>
        <w:t>1.</w:t>
      </w:r>
      <w:r w:rsidRPr="00BC6D62">
        <w:rPr>
          <w:rFonts w:ascii="Arial" w:hAnsi="Arial" w:cs="Arial"/>
          <w:sz w:val="20"/>
          <w:szCs w:val="20"/>
        </w:rPr>
        <w:t xml:space="preserve"> Wykonawca wykona roboty budowlane zgodnie z </w:t>
      </w:r>
      <w:r w:rsidR="0080509D">
        <w:rPr>
          <w:rFonts w:ascii="Arial" w:hAnsi="Arial" w:cs="Arial"/>
          <w:sz w:val="20"/>
          <w:szCs w:val="20"/>
        </w:rPr>
        <w:t>PFU</w:t>
      </w:r>
      <w:r w:rsidR="006944A0" w:rsidRPr="00BC6D62">
        <w:rPr>
          <w:rFonts w:ascii="Arial" w:hAnsi="Arial" w:cs="Arial"/>
          <w:sz w:val="20"/>
          <w:szCs w:val="20"/>
        </w:rPr>
        <w:t>,</w:t>
      </w:r>
      <w:r w:rsidRPr="00BC6D62">
        <w:rPr>
          <w:rFonts w:ascii="Arial" w:hAnsi="Arial" w:cs="Arial"/>
          <w:sz w:val="20"/>
          <w:szCs w:val="20"/>
        </w:rPr>
        <w:t xml:space="preserve"> obowiązującymi w tym zakresie przepisami prawa, </w:t>
      </w:r>
      <w:r w:rsidRPr="00BC6D62">
        <w:rPr>
          <w:rFonts w:ascii="Arial" w:hAnsi="Arial" w:cs="Arial"/>
          <w:spacing w:val="-1"/>
          <w:sz w:val="20"/>
          <w:szCs w:val="20"/>
        </w:rPr>
        <w:t xml:space="preserve">obowiązującymi normami, założeniami projektowymi, </w:t>
      </w:r>
      <w:r w:rsidRPr="00F757AD">
        <w:rPr>
          <w:rFonts w:ascii="Arial" w:hAnsi="Arial" w:cs="Arial"/>
          <w:spacing w:val="-1"/>
          <w:sz w:val="20"/>
          <w:szCs w:val="20"/>
        </w:rPr>
        <w:t xml:space="preserve">sztuką budowlaną, zawartą umową oraz zaleceniami </w:t>
      </w:r>
      <w:r w:rsidRPr="00F757AD">
        <w:rPr>
          <w:rFonts w:ascii="Arial" w:hAnsi="Arial" w:cs="Arial"/>
          <w:sz w:val="20"/>
          <w:szCs w:val="20"/>
        </w:rPr>
        <w:t>Zamawiającego.</w:t>
      </w:r>
    </w:p>
    <w:p w14:paraId="1A8FB723" w14:textId="77777777" w:rsidR="00F01244" w:rsidRDefault="00FD34A1" w:rsidP="00F757AD">
      <w:pPr>
        <w:pStyle w:val="Bezodstpw1"/>
        <w:spacing w:before="30" w:after="30"/>
        <w:jc w:val="both"/>
        <w:rPr>
          <w:rFonts w:ascii="Arial" w:hAnsi="Arial" w:cs="Arial"/>
          <w:spacing w:val="-1"/>
          <w:sz w:val="20"/>
          <w:szCs w:val="20"/>
        </w:rPr>
      </w:pPr>
      <w:r w:rsidRPr="00F757AD">
        <w:rPr>
          <w:rFonts w:ascii="Arial" w:hAnsi="Arial" w:cs="Arial"/>
          <w:spacing w:val="-1"/>
          <w:sz w:val="20"/>
          <w:szCs w:val="20"/>
        </w:rPr>
        <w:t>2</w:t>
      </w:r>
      <w:r w:rsidR="00F32E0E" w:rsidRPr="00F757AD">
        <w:rPr>
          <w:rFonts w:ascii="Arial" w:hAnsi="Arial" w:cs="Arial"/>
          <w:spacing w:val="-1"/>
          <w:sz w:val="20"/>
          <w:szCs w:val="20"/>
        </w:rPr>
        <w:t>.</w:t>
      </w:r>
      <w:r w:rsidRPr="00F757AD">
        <w:rPr>
          <w:rFonts w:ascii="Arial" w:hAnsi="Arial" w:cs="Arial"/>
          <w:spacing w:val="-1"/>
          <w:sz w:val="20"/>
          <w:szCs w:val="20"/>
        </w:rPr>
        <w:t>2</w:t>
      </w:r>
      <w:r w:rsidR="00F32E0E" w:rsidRPr="00F757AD">
        <w:rPr>
          <w:rFonts w:ascii="Arial" w:hAnsi="Arial" w:cs="Arial"/>
          <w:spacing w:val="-1"/>
          <w:sz w:val="20"/>
          <w:szCs w:val="20"/>
        </w:rPr>
        <w:t xml:space="preserve">. Wykonawca wykona </w:t>
      </w:r>
      <w:r w:rsidRPr="00F757AD">
        <w:rPr>
          <w:rFonts w:ascii="Arial" w:hAnsi="Arial" w:cs="Arial"/>
          <w:spacing w:val="-1"/>
          <w:sz w:val="20"/>
          <w:szCs w:val="20"/>
        </w:rPr>
        <w:t>P</w:t>
      </w:r>
      <w:r w:rsidR="00F32E0E" w:rsidRPr="00F757AD">
        <w:rPr>
          <w:rFonts w:ascii="Arial" w:hAnsi="Arial" w:cs="Arial"/>
          <w:spacing w:val="-1"/>
          <w:sz w:val="20"/>
          <w:szCs w:val="20"/>
        </w:rPr>
        <w:t>rzedmiot zamówienia z materiałów własnych. Wynagrodzenie Wykonawcy uwzględnia</w:t>
      </w:r>
      <w:r w:rsidRPr="00F757AD">
        <w:rPr>
          <w:rFonts w:ascii="Arial" w:hAnsi="Arial" w:cs="Arial"/>
          <w:spacing w:val="-1"/>
          <w:sz w:val="20"/>
          <w:szCs w:val="20"/>
        </w:rPr>
        <w:t xml:space="preserve"> wszelkie</w:t>
      </w:r>
      <w:r w:rsidR="00F32E0E" w:rsidRPr="00F757AD">
        <w:rPr>
          <w:rFonts w:ascii="Arial" w:hAnsi="Arial" w:cs="Arial"/>
          <w:spacing w:val="-1"/>
          <w:sz w:val="20"/>
          <w:szCs w:val="20"/>
        </w:rPr>
        <w:t xml:space="preserve"> materiały użyte do wykonania Przedmiotu umowy.</w:t>
      </w:r>
    </w:p>
    <w:p w14:paraId="7236A19A" w14:textId="77777777" w:rsidR="0080509D" w:rsidRPr="00F757AD" w:rsidRDefault="0080509D" w:rsidP="0080509D">
      <w:pPr>
        <w:pStyle w:val="Bezodstpw1"/>
        <w:spacing w:before="30" w:after="30"/>
        <w:jc w:val="both"/>
        <w:rPr>
          <w:rFonts w:ascii="Arial" w:hAnsi="Arial" w:cs="Arial"/>
          <w:spacing w:val="-14"/>
          <w:sz w:val="20"/>
          <w:szCs w:val="20"/>
        </w:rPr>
      </w:pPr>
      <w:r w:rsidRPr="00F757AD">
        <w:rPr>
          <w:rFonts w:ascii="Arial" w:hAnsi="Arial" w:cs="Arial"/>
          <w:spacing w:val="-1"/>
          <w:sz w:val="20"/>
          <w:szCs w:val="20"/>
        </w:rPr>
        <w:t>2.3. Wykonawca przedstawi Zamawiającemu do zatwierdzenia Projekt Wykonawczy w terminie 10 dni od dnia podpisania niniejszej Umowy. Projekt Wykonawczy musi obejmować cały Przedmiot Zamówienia.</w:t>
      </w:r>
    </w:p>
    <w:p w14:paraId="09DE90BE" w14:textId="77777777" w:rsidR="00F32E0E" w:rsidRPr="00F757AD" w:rsidRDefault="00F32E0E" w:rsidP="00E26C2E">
      <w:pPr>
        <w:pStyle w:val="Bezodstpw1"/>
        <w:spacing w:before="30" w:after="30"/>
        <w:jc w:val="both"/>
        <w:rPr>
          <w:rFonts w:ascii="Arial" w:hAnsi="Arial" w:cs="Arial"/>
          <w:sz w:val="20"/>
          <w:szCs w:val="20"/>
        </w:rPr>
      </w:pPr>
    </w:p>
    <w:p w14:paraId="3A637635" w14:textId="70EE83D8" w:rsidR="00F32E0E" w:rsidRPr="00F757AD" w:rsidRDefault="00FD34A1" w:rsidP="00E26C2E">
      <w:pPr>
        <w:pStyle w:val="Bezodstpw1"/>
        <w:spacing w:before="30" w:after="30"/>
        <w:jc w:val="both"/>
        <w:rPr>
          <w:rFonts w:ascii="Arial" w:hAnsi="Arial" w:cs="Arial"/>
          <w:b/>
          <w:sz w:val="20"/>
          <w:szCs w:val="20"/>
        </w:rPr>
      </w:pPr>
      <w:r w:rsidRPr="00F757AD">
        <w:rPr>
          <w:rFonts w:ascii="Arial" w:hAnsi="Arial" w:cs="Arial"/>
          <w:b/>
          <w:sz w:val="20"/>
          <w:szCs w:val="20"/>
        </w:rPr>
        <w:t>3</w:t>
      </w:r>
      <w:r w:rsidR="00F32E0E" w:rsidRPr="00F757AD">
        <w:rPr>
          <w:rFonts w:ascii="Arial" w:hAnsi="Arial" w:cs="Arial"/>
          <w:b/>
          <w:sz w:val="20"/>
          <w:szCs w:val="20"/>
        </w:rPr>
        <w:t xml:space="preserve">. </w:t>
      </w:r>
      <w:r w:rsidR="00F32E0E" w:rsidRPr="00F757AD">
        <w:rPr>
          <w:rFonts w:ascii="Arial" w:hAnsi="Arial" w:cs="Arial"/>
          <w:sz w:val="20"/>
          <w:szCs w:val="20"/>
        </w:rPr>
        <w:t xml:space="preserve"> </w:t>
      </w:r>
      <w:r w:rsidR="00F32E0E" w:rsidRPr="00F757AD">
        <w:rPr>
          <w:rFonts w:ascii="Arial" w:hAnsi="Arial" w:cs="Arial"/>
          <w:b/>
          <w:sz w:val="20"/>
          <w:szCs w:val="20"/>
        </w:rPr>
        <w:t>Dokładny opis przedmiotu zamówienia</w:t>
      </w:r>
      <w:r w:rsidRPr="00F757AD">
        <w:rPr>
          <w:rFonts w:ascii="Arial" w:hAnsi="Arial" w:cs="Arial"/>
          <w:b/>
          <w:sz w:val="20"/>
          <w:szCs w:val="20"/>
        </w:rPr>
        <w:t>, z którym Wykonawca się zapoznał i który akceptuje,</w:t>
      </w:r>
      <w:r w:rsidR="00F32E0E" w:rsidRPr="00F757AD">
        <w:rPr>
          <w:rFonts w:ascii="Arial" w:hAnsi="Arial" w:cs="Arial"/>
          <w:b/>
          <w:sz w:val="20"/>
          <w:szCs w:val="20"/>
        </w:rPr>
        <w:t xml:space="preserve"> zawarty jest w:</w:t>
      </w:r>
    </w:p>
    <w:p w14:paraId="55410E8F" w14:textId="45E55A48" w:rsidR="00FD34A1" w:rsidRPr="000C5204" w:rsidRDefault="00FD34A1" w:rsidP="000C5204">
      <w:pPr>
        <w:ind w:firstLine="708"/>
        <w:rPr>
          <w:rFonts w:ascii="Arial" w:hAnsi="Arial" w:cs="Arial"/>
          <w:sz w:val="20"/>
          <w:szCs w:val="20"/>
        </w:rPr>
      </w:pPr>
      <w:r w:rsidRPr="00FD34A1">
        <w:rPr>
          <w:rFonts w:ascii="Arial" w:hAnsi="Arial" w:cs="Arial"/>
          <w:sz w:val="20"/>
          <w:szCs w:val="20"/>
          <w:lang w:eastAsia="en-US"/>
        </w:rPr>
        <w:t xml:space="preserve">a/ </w:t>
      </w:r>
      <w:r w:rsidR="00A74FB8">
        <w:rPr>
          <w:rFonts w:ascii="Arial" w:hAnsi="Arial" w:cs="Arial"/>
          <w:sz w:val="20"/>
          <w:szCs w:val="20"/>
          <w:lang w:eastAsia="en-US"/>
        </w:rPr>
        <w:t xml:space="preserve">Załącznikach nr 2 </w:t>
      </w:r>
      <w:r w:rsidR="00F32E0E" w:rsidRPr="00FD34A1">
        <w:rPr>
          <w:rFonts w:ascii="Arial" w:hAnsi="Arial" w:cs="Arial"/>
          <w:sz w:val="20"/>
          <w:szCs w:val="20"/>
          <w:lang w:eastAsia="en-US"/>
        </w:rPr>
        <w:t>do SIWZ</w:t>
      </w:r>
      <w:r w:rsidRPr="00FD34A1">
        <w:rPr>
          <w:rFonts w:ascii="Arial" w:hAnsi="Arial" w:cs="Arial"/>
          <w:sz w:val="20"/>
          <w:szCs w:val="20"/>
          <w:lang w:eastAsia="en-US"/>
        </w:rPr>
        <w:t>;</w:t>
      </w:r>
    </w:p>
    <w:p w14:paraId="55246FCE" w14:textId="330BE54D" w:rsidR="000C5204" w:rsidRPr="000C5204" w:rsidRDefault="00FD34A1" w:rsidP="000C5204">
      <w:pPr>
        <w:ind w:firstLine="708"/>
        <w:rPr>
          <w:rFonts w:ascii="Arial" w:hAnsi="Arial" w:cs="Arial"/>
          <w:sz w:val="20"/>
          <w:szCs w:val="20"/>
        </w:rPr>
      </w:pPr>
      <w:r w:rsidRPr="000C5204">
        <w:rPr>
          <w:rFonts w:ascii="Arial" w:hAnsi="Arial" w:cs="Arial"/>
          <w:sz w:val="20"/>
          <w:szCs w:val="20"/>
          <w:lang w:eastAsia="en-US"/>
        </w:rPr>
        <w:t xml:space="preserve">b/ </w:t>
      </w:r>
      <w:r w:rsidR="0080509D">
        <w:rPr>
          <w:rFonts w:ascii="Arial" w:hAnsi="Arial" w:cs="Arial"/>
          <w:sz w:val="20"/>
          <w:szCs w:val="20"/>
          <w:lang w:eastAsia="en-US"/>
        </w:rPr>
        <w:t>PFU</w:t>
      </w:r>
      <w:r w:rsidRPr="000C5204">
        <w:rPr>
          <w:rFonts w:ascii="Arial" w:hAnsi="Arial" w:cs="Arial"/>
          <w:sz w:val="20"/>
          <w:szCs w:val="20"/>
          <w:lang w:eastAsia="en-US"/>
        </w:rPr>
        <w:t>.</w:t>
      </w:r>
      <w:r w:rsidR="00F32E0E" w:rsidRPr="000C5204">
        <w:rPr>
          <w:rFonts w:ascii="Arial" w:hAnsi="Arial" w:cs="Arial"/>
          <w:sz w:val="20"/>
          <w:szCs w:val="20"/>
          <w:lang w:eastAsia="en-US"/>
        </w:rPr>
        <w:t xml:space="preserve"> </w:t>
      </w:r>
    </w:p>
    <w:p w14:paraId="75DDC833" w14:textId="77777777" w:rsidR="00FD34A1" w:rsidRPr="00F757AD" w:rsidRDefault="00FD34A1" w:rsidP="000C5204">
      <w:pPr>
        <w:ind w:firstLine="708"/>
      </w:pPr>
    </w:p>
    <w:p w14:paraId="006323ED" w14:textId="3610138B"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 xml:space="preserve">4. </w:t>
      </w:r>
      <w:r w:rsidR="00F32E0E" w:rsidRPr="00F757AD">
        <w:rPr>
          <w:rFonts w:ascii="Arial" w:hAnsi="Arial" w:cs="Arial"/>
          <w:sz w:val="20"/>
          <w:szCs w:val="20"/>
        </w:rPr>
        <w:t>Integralnymi</w:t>
      </w:r>
      <w:r w:rsidRPr="00F757AD">
        <w:rPr>
          <w:rFonts w:ascii="Arial" w:hAnsi="Arial" w:cs="Arial"/>
          <w:sz w:val="20"/>
          <w:szCs w:val="20"/>
        </w:rPr>
        <w:t xml:space="preserve"> częściami</w:t>
      </w:r>
      <w:r w:rsidR="00F32E0E" w:rsidRPr="00F757AD">
        <w:rPr>
          <w:rFonts w:ascii="Arial" w:hAnsi="Arial" w:cs="Arial"/>
          <w:sz w:val="20"/>
          <w:szCs w:val="20"/>
        </w:rPr>
        <w:t xml:space="preserve"> niniejszej umowy</w:t>
      </w:r>
      <w:r w:rsidRPr="00F757AD">
        <w:rPr>
          <w:rFonts w:ascii="Arial" w:hAnsi="Arial" w:cs="Arial"/>
          <w:sz w:val="20"/>
          <w:szCs w:val="20"/>
        </w:rPr>
        <w:t>, zgodnie z którymi Umowa powinna zostać wykonana</w:t>
      </w:r>
      <w:r w:rsidR="00F32E0E" w:rsidRPr="00F757AD">
        <w:rPr>
          <w:rFonts w:ascii="Arial" w:hAnsi="Arial" w:cs="Arial"/>
          <w:sz w:val="20"/>
          <w:szCs w:val="20"/>
        </w:rPr>
        <w:t xml:space="preserve"> są :</w:t>
      </w:r>
    </w:p>
    <w:p w14:paraId="7665E61A" w14:textId="709C9AC5"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4.1.</w:t>
      </w:r>
      <w:r w:rsidR="00F32E0E" w:rsidRPr="00F757AD">
        <w:rPr>
          <w:rFonts w:ascii="Arial" w:hAnsi="Arial" w:cs="Arial"/>
          <w:sz w:val="20"/>
          <w:szCs w:val="20"/>
        </w:rPr>
        <w:t xml:space="preserve"> Oferta z dnia …………..</w:t>
      </w:r>
    </w:p>
    <w:p w14:paraId="3E397DB1" w14:textId="35BA0C7E"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4.2.</w:t>
      </w:r>
      <w:r w:rsidR="00F757AD">
        <w:rPr>
          <w:rFonts w:ascii="Arial" w:hAnsi="Arial" w:cs="Arial"/>
          <w:sz w:val="20"/>
          <w:szCs w:val="20"/>
        </w:rPr>
        <w:t xml:space="preserve"> </w:t>
      </w:r>
      <w:r w:rsidR="00F32E0E" w:rsidRPr="00F757AD">
        <w:rPr>
          <w:rFonts w:ascii="Arial" w:hAnsi="Arial" w:cs="Arial"/>
          <w:sz w:val="20"/>
          <w:szCs w:val="20"/>
        </w:rPr>
        <w:t>SIWZ wraz z załącznikami</w:t>
      </w:r>
      <w:r w:rsidRPr="00F757AD">
        <w:rPr>
          <w:rFonts w:ascii="Arial" w:hAnsi="Arial" w:cs="Arial"/>
          <w:sz w:val="20"/>
          <w:szCs w:val="20"/>
        </w:rPr>
        <w:t>.</w:t>
      </w:r>
    </w:p>
    <w:p w14:paraId="3E97B61C" w14:textId="77777777" w:rsidR="00F32E0E" w:rsidRPr="00F757AD" w:rsidRDefault="00F32E0E" w:rsidP="00E26C2E">
      <w:pPr>
        <w:pStyle w:val="Bezodstpw1"/>
        <w:rPr>
          <w:rFonts w:ascii="Arial" w:hAnsi="Arial" w:cs="Arial"/>
          <w:sz w:val="20"/>
          <w:szCs w:val="20"/>
        </w:rPr>
      </w:pPr>
    </w:p>
    <w:p w14:paraId="5D321C99" w14:textId="77777777" w:rsidR="00FD34A1" w:rsidRPr="00F757AD" w:rsidRDefault="00FD34A1" w:rsidP="00E26C2E">
      <w:pPr>
        <w:pStyle w:val="Bezodstpw1"/>
        <w:rPr>
          <w:rFonts w:ascii="Arial" w:hAnsi="Arial" w:cs="Arial"/>
          <w:b/>
          <w:i/>
          <w:sz w:val="20"/>
          <w:szCs w:val="20"/>
        </w:rPr>
      </w:pPr>
    </w:p>
    <w:p w14:paraId="573CB5CD" w14:textId="77777777" w:rsidR="00FD34A1" w:rsidRPr="00FD34A1" w:rsidRDefault="00FD34A1" w:rsidP="00E26C2E">
      <w:pPr>
        <w:autoSpaceDE w:val="0"/>
        <w:autoSpaceDN w:val="0"/>
        <w:adjustRightInd w:val="0"/>
        <w:jc w:val="center"/>
        <w:rPr>
          <w:rFonts w:ascii="Arial" w:hAnsi="Arial" w:cs="Arial"/>
          <w:b/>
          <w:bCs/>
          <w:sz w:val="20"/>
          <w:szCs w:val="20"/>
        </w:rPr>
      </w:pPr>
    </w:p>
    <w:p w14:paraId="4F17515D" w14:textId="77777777" w:rsidR="00FD34A1" w:rsidRPr="00FD34A1" w:rsidRDefault="00FD34A1">
      <w:pPr>
        <w:autoSpaceDE w:val="0"/>
        <w:autoSpaceDN w:val="0"/>
        <w:adjustRightInd w:val="0"/>
        <w:jc w:val="center"/>
        <w:rPr>
          <w:rFonts w:ascii="Arial" w:hAnsi="Arial" w:cs="Arial"/>
          <w:b/>
          <w:bCs/>
          <w:sz w:val="20"/>
          <w:szCs w:val="20"/>
        </w:rPr>
      </w:pPr>
    </w:p>
    <w:p w14:paraId="4C993919" w14:textId="298591A0" w:rsidR="00FD34A1" w:rsidRPr="00BC6D62" w:rsidRDefault="00F32E0E" w:rsidP="00F757AD">
      <w:pPr>
        <w:pStyle w:val="Bezodstpw1"/>
        <w:jc w:val="center"/>
        <w:rPr>
          <w:rFonts w:ascii="Arial" w:hAnsi="Arial" w:cs="Arial"/>
          <w:b/>
          <w:i/>
          <w:sz w:val="20"/>
          <w:szCs w:val="20"/>
        </w:rPr>
      </w:pPr>
      <w:r w:rsidRPr="00FD34A1">
        <w:rPr>
          <w:rFonts w:ascii="Arial" w:hAnsi="Arial" w:cs="Arial"/>
          <w:b/>
          <w:bCs/>
          <w:sz w:val="20"/>
          <w:szCs w:val="20"/>
        </w:rPr>
        <w:t xml:space="preserve">§ </w:t>
      </w:r>
      <w:r w:rsidR="00FD34A1" w:rsidRPr="00FD34A1">
        <w:rPr>
          <w:rFonts w:ascii="Arial" w:hAnsi="Arial" w:cs="Arial"/>
          <w:b/>
          <w:bCs/>
          <w:sz w:val="20"/>
          <w:szCs w:val="20"/>
        </w:rPr>
        <w:t xml:space="preserve">2 </w:t>
      </w:r>
      <w:r w:rsidR="00FD34A1" w:rsidRPr="00BC6D62">
        <w:rPr>
          <w:rFonts w:ascii="Arial" w:hAnsi="Arial" w:cs="Arial"/>
          <w:b/>
          <w:i/>
          <w:sz w:val="20"/>
          <w:szCs w:val="20"/>
        </w:rPr>
        <w:t>Termin</w:t>
      </w:r>
    </w:p>
    <w:p w14:paraId="2D304588" w14:textId="77777777" w:rsidR="00F32E0E" w:rsidRPr="00FD34A1" w:rsidRDefault="00F32E0E" w:rsidP="00E26C2E">
      <w:pPr>
        <w:autoSpaceDE w:val="0"/>
        <w:autoSpaceDN w:val="0"/>
        <w:adjustRightInd w:val="0"/>
        <w:jc w:val="center"/>
        <w:rPr>
          <w:rFonts w:ascii="Arial" w:hAnsi="Arial" w:cs="Arial"/>
          <w:b/>
          <w:bCs/>
          <w:sz w:val="20"/>
          <w:szCs w:val="20"/>
        </w:rPr>
      </w:pPr>
    </w:p>
    <w:p w14:paraId="7A8EA36A" w14:textId="77777777" w:rsidR="00F32E0E" w:rsidRPr="00FD34A1" w:rsidRDefault="00F32E0E" w:rsidP="00FF3F9F">
      <w:pPr>
        <w:rPr>
          <w:rFonts w:ascii="Arial" w:hAnsi="Arial" w:cs="Arial"/>
          <w:color w:val="000000"/>
          <w:sz w:val="20"/>
          <w:szCs w:val="20"/>
        </w:rPr>
      </w:pPr>
    </w:p>
    <w:p w14:paraId="4D200A80" w14:textId="77777777" w:rsidR="00F32E0E" w:rsidRPr="00FD34A1" w:rsidRDefault="00F32E0E" w:rsidP="00FF3F9F">
      <w:pPr>
        <w:rPr>
          <w:rFonts w:ascii="Arial" w:hAnsi="Arial" w:cs="Arial"/>
          <w:color w:val="000000"/>
          <w:sz w:val="20"/>
          <w:szCs w:val="20"/>
          <w:highlight w:val="yellow"/>
        </w:rPr>
      </w:pPr>
      <w:r w:rsidRPr="00FD34A1">
        <w:rPr>
          <w:rFonts w:ascii="Arial" w:hAnsi="Arial" w:cs="Arial"/>
          <w:color w:val="000000"/>
          <w:sz w:val="20"/>
          <w:szCs w:val="20"/>
        </w:rPr>
        <w:t>1.Termin realizacji Przedmiotu zamówienia i zakończenia prac ustala się:</w:t>
      </w:r>
    </w:p>
    <w:p w14:paraId="61F822F7" w14:textId="2A6F1878" w:rsidR="00FD34A1" w:rsidRPr="00FD34A1" w:rsidRDefault="00FD34A1" w:rsidP="00F757AD">
      <w:pPr>
        <w:ind w:left="540"/>
        <w:rPr>
          <w:rFonts w:ascii="Arial" w:hAnsi="Arial" w:cs="Arial"/>
          <w:b/>
          <w:sz w:val="20"/>
          <w:szCs w:val="20"/>
        </w:rPr>
      </w:pPr>
      <w:r w:rsidRPr="00F757AD">
        <w:rPr>
          <w:rFonts w:ascii="Arial" w:hAnsi="Arial" w:cs="Arial"/>
          <w:sz w:val="20"/>
          <w:szCs w:val="20"/>
        </w:rPr>
        <w:t>1.1</w:t>
      </w:r>
      <w:r w:rsidR="00F32E0E" w:rsidRPr="00F757AD">
        <w:rPr>
          <w:rFonts w:ascii="Arial" w:hAnsi="Arial" w:cs="Arial"/>
          <w:sz w:val="20"/>
          <w:szCs w:val="20"/>
        </w:rPr>
        <w:t xml:space="preserve"> </w:t>
      </w:r>
      <w:r w:rsidR="00F32E0E" w:rsidRPr="00FD34A1">
        <w:rPr>
          <w:rFonts w:ascii="Arial" w:hAnsi="Arial" w:cs="Arial"/>
          <w:sz w:val="20"/>
          <w:szCs w:val="20"/>
        </w:rPr>
        <w:t>początek od dnia protokolarnego przekazania terenu robót przez Zamawiającego.</w:t>
      </w:r>
    </w:p>
    <w:p w14:paraId="6216BE60" w14:textId="0411657D" w:rsidR="00F32E0E" w:rsidRPr="00FD34A1" w:rsidRDefault="00FD34A1" w:rsidP="008536E5">
      <w:pPr>
        <w:ind w:left="540"/>
        <w:rPr>
          <w:rFonts w:ascii="Arial" w:hAnsi="Arial" w:cs="Arial"/>
          <w:b/>
          <w:sz w:val="20"/>
          <w:szCs w:val="20"/>
        </w:rPr>
      </w:pPr>
      <w:r w:rsidRPr="00FD34A1">
        <w:rPr>
          <w:rFonts w:ascii="Arial" w:hAnsi="Arial" w:cs="Arial"/>
          <w:sz w:val="20"/>
          <w:szCs w:val="20"/>
        </w:rPr>
        <w:t xml:space="preserve">2.2 </w:t>
      </w:r>
      <w:r w:rsidR="00F32E0E" w:rsidRPr="00FD34A1">
        <w:rPr>
          <w:rFonts w:ascii="Arial" w:hAnsi="Arial" w:cs="Arial"/>
          <w:sz w:val="20"/>
          <w:szCs w:val="20"/>
        </w:rPr>
        <w:t xml:space="preserve">zakończenie, które musi uwzględniać wykonanie wszystkich czynności i robót </w:t>
      </w:r>
      <w:r w:rsidR="003E633A">
        <w:rPr>
          <w:rFonts w:ascii="Arial" w:hAnsi="Arial" w:cs="Arial"/>
          <w:sz w:val="20"/>
          <w:szCs w:val="20"/>
        </w:rPr>
        <w:t>składających się na Przedmiot umowy</w:t>
      </w:r>
      <w:r w:rsidR="003E633A">
        <w:rPr>
          <w:rFonts w:ascii="Arial" w:hAnsi="Arial" w:cs="Arial"/>
          <w:b/>
          <w:sz w:val="20"/>
          <w:szCs w:val="20"/>
        </w:rPr>
        <w:t xml:space="preserve"> - </w:t>
      </w:r>
      <w:r w:rsidR="00191747" w:rsidRPr="00FD34A1">
        <w:rPr>
          <w:rFonts w:ascii="Arial" w:hAnsi="Arial" w:cs="Arial"/>
          <w:b/>
          <w:sz w:val="20"/>
          <w:szCs w:val="20"/>
        </w:rPr>
        <w:t>…………………………….. (zgodnie z terminem zadeklarowanym w ofercie Wykonawcy)</w:t>
      </w:r>
    </w:p>
    <w:p w14:paraId="1D925C7E" w14:textId="77777777" w:rsidR="00F32E0E" w:rsidRPr="00FD34A1" w:rsidRDefault="00F32E0E" w:rsidP="0062233E">
      <w:pPr>
        <w:ind w:left="360"/>
        <w:rPr>
          <w:rFonts w:ascii="Arial" w:hAnsi="Arial" w:cs="Arial"/>
          <w:b/>
          <w:sz w:val="20"/>
          <w:szCs w:val="20"/>
        </w:rPr>
      </w:pPr>
    </w:p>
    <w:p w14:paraId="12F30BAB" w14:textId="0C11239A" w:rsidR="00F32E0E" w:rsidRPr="00FD34A1" w:rsidRDefault="003E633A" w:rsidP="00733556">
      <w:pPr>
        <w:rPr>
          <w:rFonts w:ascii="Arial" w:hAnsi="Arial" w:cs="Arial"/>
          <w:sz w:val="20"/>
          <w:szCs w:val="20"/>
        </w:rPr>
      </w:pPr>
      <w:r>
        <w:rPr>
          <w:rFonts w:ascii="Arial" w:hAnsi="Arial" w:cs="Arial"/>
          <w:sz w:val="20"/>
          <w:szCs w:val="20"/>
        </w:rPr>
        <w:t>2.</w:t>
      </w:r>
      <w:r w:rsidR="00191747" w:rsidRPr="00FD34A1">
        <w:rPr>
          <w:rFonts w:ascii="Arial" w:hAnsi="Arial" w:cs="Arial"/>
          <w:sz w:val="20"/>
          <w:szCs w:val="20"/>
        </w:rPr>
        <w:t xml:space="preserve">Poszczególne części </w:t>
      </w:r>
      <w:r>
        <w:rPr>
          <w:rFonts w:ascii="Arial" w:hAnsi="Arial" w:cs="Arial"/>
          <w:sz w:val="20"/>
          <w:szCs w:val="20"/>
        </w:rPr>
        <w:t>lub</w:t>
      </w:r>
      <w:r w:rsidR="00191747" w:rsidRPr="00FD34A1">
        <w:rPr>
          <w:rFonts w:ascii="Arial" w:hAnsi="Arial" w:cs="Arial"/>
          <w:sz w:val="20"/>
          <w:szCs w:val="20"/>
        </w:rPr>
        <w:t xml:space="preserve"> elementy</w:t>
      </w:r>
      <w:r w:rsidR="00F32E0E" w:rsidRPr="00FD34A1">
        <w:rPr>
          <w:rFonts w:ascii="Arial" w:hAnsi="Arial" w:cs="Arial"/>
          <w:sz w:val="20"/>
          <w:szCs w:val="20"/>
        </w:rPr>
        <w:t xml:space="preserve"> realizacji Przedmiotu zamówienia będą podlegały rozliczeniu po potwierdzeniu ich bezusterkowego wykonania pisemnym, protokołem odbioru częściowego</w:t>
      </w:r>
      <w:r w:rsidR="00F01244">
        <w:rPr>
          <w:rFonts w:ascii="Arial" w:hAnsi="Arial" w:cs="Arial"/>
          <w:sz w:val="20"/>
          <w:szCs w:val="20"/>
        </w:rPr>
        <w:t xml:space="preserve"> lub</w:t>
      </w:r>
      <w:r w:rsidR="00F32E0E" w:rsidRPr="00FD34A1">
        <w:rPr>
          <w:rFonts w:ascii="Arial" w:hAnsi="Arial" w:cs="Arial"/>
          <w:sz w:val="20"/>
          <w:szCs w:val="20"/>
        </w:rPr>
        <w:t>/ i końcowego przez Zamawiającego.</w:t>
      </w:r>
      <w:r w:rsidR="00191747" w:rsidRPr="00FD34A1">
        <w:rPr>
          <w:rFonts w:ascii="Arial" w:hAnsi="Arial" w:cs="Arial"/>
          <w:sz w:val="20"/>
          <w:szCs w:val="20"/>
        </w:rPr>
        <w:t xml:space="preserve"> </w:t>
      </w:r>
    </w:p>
    <w:p w14:paraId="111353F3" w14:textId="77777777" w:rsidR="00F32E0E" w:rsidRPr="00BC6D62" w:rsidRDefault="00F32E0E" w:rsidP="00733556">
      <w:pPr>
        <w:rPr>
          <w:rFonts w:ascii="Arial" w:hAnsi="Arial" w:cs="Arial"/>
          <w:color w:val="000000"/>
          <w:sz w:val="20"/>
          <w:szCs w:val="20"/>
        </w:rPr>
      </w:pPr>
    </w:p>
    <w:p w14:paraId="2D8846ED" w14:textId="38BED564" w:rsidR="00F32E0E" w:rsidRPr="00FD34A1" w:rsidRDefault="003E633A" w:rsidP="00733556">
      <w:pPr>
        <w:rPr>
          <w:rFonts w:ascii="Arial" w:hAnsi="Arial" w:cs="Arial"/>
          <w:color w:val="000000"/>
          <w:sz w:val="20"/>
          <w:szCs w:val="20"/>
        </w:rPr>
      </w:pPr>
      <w:r>
        <w:rPr>
          <w:rFonts w:ascii="Arial" w:hAnsi="Arial" w:cs="Arial"/>
          <w:color w:val="000000"/>
          <w:sz w:val="20"/>
          <w:szCs w:val="20"/>
        </w:rPr>
        <w:t>3. Wykonanie Przedmiotu</w:t>
      </w:r>
      <w:r w:rsidR="00F32E0E" w:rsidRPr="00BC6D62">
        <w:rPr>
          <w:rFonts w:ascii="Arial" w:hAnsi="Arial" w:cs="Arial"/>
          <w:color w:val="000000"/>
          <w:sz w:val="20"/>
          <w:szCs w:val="20"/>
        </w:rPr>
        <w:t xml:space="preserve"> zamówienia musi uwzględniać wykonanie wszystkich czynności i robót stanowiących Przedmiot zamówienia oraz uzyskanie</w:t>
      </w:r>
      <w:r w:rsidR="00F32E0E" w:rsidRPr="00F757AD">
        <w:rPr>
          <w:rFonts w:ascii="Arial" w:hAnsi="Arial" w:cs="Arial"/>
          <w:color w:val="000000"/>
          <w:sz w:val="20"/>
          <w:szCs w:val="20"/>
        </w:rPr>
        <w:t xml:space="preserve"> wszelkich niezbędnych pozwoleń na użytkowanie</w:t>
      </w:r>
      <w:r>
        <w:rPr>
          <w:rFonts w:ascii="Arial" w:hAnsi="Arial" w:cs="Arial"/>
          <w:color w:val="000000"/>
          <w:sz w:val="20"/>
          <w:szCs w:val="20"/>
        </w:rPr>
        <w:t xml:space="preserve"> oraz </w:t>
      </w:r>
      <w:r w:rsidR="00F32E0E" w:rsidRPr="00FD34A1">
        <w:rPr>
          <w:rFonts w:ascii="Arial" w:hAnsi="Arial" w:cs="Arial"/>
          <w:color w:val="000000"/>
          <w:sz w:val="20"/>
          <w:szCs w:val="20"/>
        </w:rPr>
        <w:t>dokonanie odbiorów końcowych.</w:t>
      </w:r>
    </w:p>
    <w:p w14:paraId="6015CE08" w14:textId="77777777" w:rsidR="00F32E0E" w:rsidRPr="00FD34A1" w:rsidRDefault="00F32E0E" w:rsidP="00EC534D">
      <w:pPr>
        <w:rPr>
          <w:rFonts w:ascii="Arial" w:hAnsi="Arial" w:cs="Arial"/>
          <w:color w:val="000000"/>
          <w:sz w:val="20"/>
          <w:szCs w:val="20"/>
        </w:rPr>
      </w:pPr>
    </w:p>
    <w:p w14:paraId="3F8E043D" w14:textId="1BD14D83" w:rsidR="00F32E0E" w:rsidRPr="00FD34A1" w:rsidRDefault="003E633A" w:rsidP="00FF3F9F">
      <w:pPr>
        <w:widowControl w:val="0"/>
        <w:shd w:val="clear" w:color="auto" w:fill="FFFFFF"/>
        <w:autoSpaceDE w:val="0"/>
        <w:autoSpaceDN w:val="0"/>
        <w:adjustRightInd w:val="0"/>
        <w:spacing w:before="24" w:line="254" w:lineRule="exact"/>
        <w:ind w:right="14"/>
        <w:jc w:val="both"/>
        <w:rPr>
          <w:rFonts w:ascii="Arial" w:hAnsi="Arial" w:cs="Arial"/>
          <w:color w:val="000000"/>
          <w:spacing w:val="-1"/>
          <w:sz w:val="20"/>
          <w:szCs w:val="20"/>
        </w:rPr>
      </w:pPr>
      <w:r>
        <w:rPr>
          <w:rFonts w:ascii="Arial" w:hAnsi="Arial" w:cs="Arial"/>
          <w:color w:val="000000"/>
          <w:sz w:val="20"/>
          <w:szCs w:val="20"/>
        </w:rPr>
        <w:t>4</w:t>
      </w:r>
      <w:r w:rsidR="00F32E0E" w:rsidRPr="00FD34A1">
        <w:rPr>
          <w:rFonts w:ascii="Arial" w:hAnsi="Arial" w:cs="Arial"/>
          <w:color w:val="000000"/>
          <w:sz w:val="20"/>
          <w:szCs w:val="20"/>
        </w:rPr>
        <w:t xml:space="preserve">. </w:t>
      </w:r>
      <w:r w:rsidR="00F32E0E" w:rsidRPr="00FD34A1">
        <w:rPr>
          <w:rFonts w:ascii="Arial" w:hAnsi="Arial" w:cs="Arial"/>
          <w:color w:val="000000"/>
          <w:spacing w:val="-1"/>
          <w:sz w:val="20"/>
          <w:szCs w:val="20"/>
        </w:rPr>
        <w:t xml:space="preserve">Wykonawca w terminie 7 dni od podpisania </w:t>
      </w:r>
      <w:r>
        <w:rPr>
          <w:rFonts w:ascii="Arial" w:hAnsi="Arial" w:cs="Arial"/>
          <w:color w:val="000000"/>
          <w:spacing w:val="-1"/>
          <w:sz w:val="20"/>
          <w:szCs w:val="20"/>
        </w:rPr>
        <w:t>U</w:t>
      </w:r>
      <w:r w:rsidR="00F32E0E" w:rsidRPr="00FD34A1">
        <w:rPr>
          <w:rFonts w:ascii="Arial" w:hAnsi="Arial" w:cs="Arial"/>
          <w:color w:val="000000"/>
          <w:spacing w:val="-1"/>
          <w:sz w:val="20"/>
          <w:szCs w:val="20"/>
        </w:rPr>
        <w:t xml:space="preserve">mowy przedstawi Zamawiającemu </w:t>
      </w:r>
      <w:r>
        <w:rPr>
          <w:rFonts w:ascii="Arial" w:hAnsi="Arial" w:cs="Arial"/>
          <w:color w:val="000000"/>
          <w:spacing w:val="-1"/>
          <w:sz w:val="20"/>
          <w:szCs w:val="20"/>
        </w:rPr>
        <w:t>H</w:t>
      </w:r>
      <w:r w:rsidR="00F32E0E" w:rsidRPr="00FD34A1">
        <w:rPr>
          <w:rFonts w:ascii="Arial" w:hAnsi="Arial" w:cs="Arial"/>
          <w:color w:val="000000"/>
          <w:spacing w:val="-1"/>
          <w:sz w:val="20"/>
          <w:szCs w:val="20"/>
        </w:rPr>
        <w:t xml:space="preserve">armonogram rzeczowo - finansowy wykonania poszczególnych robót wraz z terminem rozpoczęcia i zakończenia poszczególnych prac, z uwzględnieniem ust.1. </w:t>
      </w:r>
    </w:p>
    <w:p w14:paraId="46457140" w14:textId="77777777" w:rsidR="00F32E0E" w:rsidRPr="00FD34A1" w:rsidRDefault="00F32E0E" w:rsidP="00FF3F9F">
      <w:pPr>
        <w:widowControl w:val="0"/>
        <w:ind w:right="20"/>
        <w:jc w:val="both"/>
        <w:rPr>
          <w:rFonts w:ascii="Arial" w:hAnsi="Arial" w:cs="Arial"/>
          <w:color w:val="000000"/>
          <w:sz w:val="20"/>
          <w:szCs w:val="20"/>
        </w:rPr>
      </w:pPr>
    </w:p>
    <w:p w14:paraId="71167CF6" w14:textId="5C15C00D" w:rsidR="00F32E0E" w:rsidRPr="00FD34A1" w:rsidRDefault="003E633A" w:rsidP="00FF3F9F">
      <w:pPr>
        <w:jc w:val="both"/>
        <w:rPr>
          <w:rFonts w:ascii="Arial" w:hAnsi="Arial" w:cs="Arial"/>
          <w:color w:val="FF0000"/>
          <w:sz w:val="20"/>
          <w:szCs w:val="20"/>
        </w:rPr>
      </w:pPr>
      <w:r>
        <w:rPr>
          <w:rFonts w:ascii="Arial" w:hAnsi="Arial" w:cs="Arial"/>
          <w:color w:val="000000"/>
          <w:sz w:val="20"/>
          <w:szCs w:val="20"/>
        </w:rPr>
        <w:t>5</w:t>
      </w:r>
      <w:r w:rsidR="00F32E0E" w:rsidRPr="00FD34A1">
        <w:rPr>
          <w:rFonts w:ascii="Arial" w:hAnsi="Arial" w:cs="Arial"/>
          <w:color w:val="000000"/>
          <w:sz w:val="20"/>
          <w:szCs w:val="20"/>
        </w:rPr>
        <w:t>. W</w:t>
      </w:r>
      <w:r>
        <w:rPr>
          <w:rFonts w:ascii="Arial" w:hAnsi="Arial" w:cs="Arial"/>
          <w:color w:val="000000"/>
          <w:sz w:val="20"/>
          <w:szCs w:val="20"/>
        </w:rPr>
        <w:t>ykonawca</w:t>
      </w:r>
      <w:r w:rsidR="00F32E0E" w:rsidRPr="00FD34A1">
        <w:rPr>
          <w:rFonts w:ascii="Arial" w:hAnsi="Arial" w:cs="Arial"/>
          <w:color w:val="000000"/>
          <w:sz w:val="20"/>
          <w:szCs w:val="20"/>
        </w:rPr>
        <w:t xml:space="preserve"> zobowiązany jest do terminowego wykonania robót zgodnie z przedstawionym i zaakceptowanym przez </w:t>
      </w:r>
      <w:r>
        <w:rPr>
          <w:rFonts w:ascii="Arial" w:hAnsi="Arial" w:cs="Arial"/>
          <w:color w:val="000000"/>
          <w:sz w:val="20"/>
          <w:szCs w:val="20"/>
        </w:rPr>
        <w:t>Z</w:t>
      </w:r>
      <w:r w:rsidR="00F32E0E" w:rsidRPr="00FD34A1">
        <w:rPr>
          <w:rFonts w:ascii="Arial" w:hAnsi="Arial" w:cs="Arial"/>
          <w:color w:val="000000"/>
          <w:sz w:val="20"/>
          <w:szCs w:val="20"/>
        </w:rPr>
        <w:t>amawiającego Harmonogramem rzeczowo – finansowym</w:t>
      </w:r>
      <w:r>
        <w:rPr>
          <w:rFonts w:ascii="Arial" w:hAnsi="Arial" w:cs="Arial"/>
          <w:color w:val="000000"/>
          <w:sz w:val="20"/>
          <w:szCs w:val="20"/>
        </w:rPr>
        <w:t>.</w:t>
      </w:r>
    </w:p>
    <w:p w14:paraId="06C4EBF9" w14:textId="77777777" w:rsidR="00F32E0E" w:rsidRPr="00FD34A1" w:rsidRDefault="00F32E0E" w:rsidP="00FF3F9F">
      <w:pPr>
        <w:jc w:val="both"/>
        <w:rPr>
          <w:rFonts w:ascii="Arial" w:hAnsi="Arial" w:cs="Arial"/>
          <w:color w:val="000000"/>
          <w:sz w:val="20"/>
          <w:szCs w:val="20"/>
        </w:rPr>
      </w:pPr>
    </w:p>
    <w:p w14:paraId="4B9D53A6" w14:textId="1131C0DE" w:rsidR="00F32E0E" w:rsidRPr="00FD34A1" w:rsidRDefault="003E633A" w:rsidP="00FF3F9F">
      <w:pPr>
        <w:widowControl w:val="0"/>
        <w:ind w:right="20"/>
        <w:jc w:val="both"/>
        <w:rPr>
          <w:rFonts w:ascii="Arial" w:hAnsi="Arial" w:cs="Arial"/>
          <w:snapToGrid w:val="0"/>
          <w:color w:val="000000"/>
          <w:sz w:val="20"/>
          <w:szCs w:val="20"/>
        </w:rPr>
      </w:pPr>
      <w:r>
        <w:rPr>
          <w:rFonts w:ascii="Arial" w:hAnsi="Arial" w:cs="Arial"/>
          <w:snapToGrid w:val="0"/>
          <w:color w:val="000000"/>
          <w:sz w:val="20"/>
          <w:szCs w:val="20"/>
        </w:rPr>
        <w:t>6</w:t>
      </w:r>
      <w:r w:rsidR="00F32E0E" w:rsidRPr="00FD34A1">
        <w:rPr>
          <w:rFonts w:ascii="Arial" w:hAnsi="Arial" w:cs="Arial"/>
          <w:snapToGrid w:val="0"/>
          <w:color w:val="000000"/>
          <w:sz w:val="20"/>
          <w:szCs w:val="20"/>
        </w:rPr>
        <w:t>. Harmonogram rzeczowo – finansowy obowiązuje strony umowy po jego zatwierdzeniu przez Zamawiającego i może być</w:t>
      </w:r>
      <w:r w:rsidR="00FE109E">
        <w:rPr>
          <w:rFonts w:ascii="Arial" w:hAnsi="Arial" w:cs="Arial"/>
          <w:snapToGrid w:val="0"/>
          <w:color w:val="000000"/>
          <w:sz w:val="20"/>
          <w:szCs w:val="20"/>
        </w:rPr>
        <w:t xml:space="preserve"> zmieniony wyłącznie za pisemną</w:t>
      </w:r>
      <w:r w:rsidR="00F32E0E" w:rsidRPr="00FD34A1">
        <w:rPr>
          <w:rFonts w:ascii="Arial" w:hAnsi="Arial" w:cs="Arial"/>
          <w:snapToGrid w:val="0"/>
          <w:color w:val="000000"/>
          <w:sz w:val="20"/>
          <w:szCs w:val="20"/>
        </w:rPr>
        <w:t xml:space="preserve"> zgodą Zamawiającego.</w:t>
      </w:r>
    </w:p>
    <w:p w14:paraId="6D9ED6E0" w14:textId="77777777" w:rsidR="00F32E0E" w:rsidRPr="00FD34A1" w:rsidRDefault="00F32E0E" w:rsidP="00E26C2E">
      <w:pPr>
        <w:autoSpaceDE w:val="0"/>
        <w:autoSpaceDN w:val="0"/>
        <w:adjustRightInd w:val="0"/>
        <w:ind w:left="360"/>
        <w:jc w:val="both"/>
        <w:rPr>
          <w:rFonts w:ascii="Arial" w:hAnsi="Arial" w:cs="Arial"/>
          <w:color w:val="000000"/>
          <w:sz w:val="20"/>
          <w:szCs w:val="20"/>
        </w:rPr>
      </w:pPr>
    </w:p>
    <w:p w14:paraId="01A64BD6" w14:textId="764ECE47" w:rsidR="003E4C22" w:rsidRDefault="003E633A" w:rsidP="00191747">
      <w:pPr>
        <w:rPr>
          <w:rFonts w:ascii="Arial" w:hAnsi="Arial" w:cs="Arial"/>
          <w:color w:val="000000"/>
          <w:sz w:val="20"/>
          <w:szCs w:val="20"/>
        </w:rPr>
      </w:pPr>
      <w:r>
        <w:rPr>
          <w:rFonts w:ascii="Arial" w:hAnsi="Arial" w:cs="Arial"/>
          <w:color w:val="000000"/>
          <w:sz w:val="20"/>
          <w:szCs w:val="20"/>
        </w:rPr>
        <w:t>7</w:t>
      </w:r>
      <w:r w:rsidR="00191747" w:rsidRPr="00FD34A1">
        <w:rPr>
          <w:rFonts w:ascii="Arial" w:hAnsi="Arial" w:cs="Arial"/>
          <w:color w:val="000000"/>
          <w:sz w:val="20"/>
          <w:szCs w:val="20"/>
        </w:rPr>
        <w:t xml:space="preserve">. Realizacja umowy </w:t>
      </w:r>
      <w:r w:rsidR="00F32E0E" w:rsidRPr="00FD34A1">
        <w:rPr>
          <w:rFonts w:ascii="Arial" w:hAnsi="Arial" w:cs="Arial"/>
          <w:color w:val="000000"/>
          <w:sz w:val="20"/>
          <w:szCs w:val="20"/>
        </w:rPr>
        <w:t xml:space="preserve">odbywać będzie się w częściach, szczegółowo opisanych w </w:t>
      </w:r>
      <w:r>
        <w:rPr>
          <w:rFonts w:ascii="Arial" w:hAnsi="Arial" w:cs="Arial"/>
          <w:color w:val="000000"/>
          <w:sz w:val="20"/>
          <w:szCs w:val="20"/>
        </w:rPr>
        <w:t>H</w:t>
      </w:r>
      <w:r w:rsidR="00F32E0E" w:rsidRPr="00FD34A1">
        <w:rPr>
          <w:rFonts w:ascii="Arial" w:hAnsi="Arial" w:cs="Arial"/>
          <w:color w:val="000000"/>
          <w:sz w:val="20"/>
          <w:szCs w:val="20"/>
        </w:rPr>
        <w:t>armonogramie</w:t>
      </w:r>
      <w:r>
        <w:rPr>
          <w:rFonts w:ascii="Arial" w:hAnsi="Arial" w:cs="Arial"/>
          <w:color w:val="000000"/>
          <w:sz w:val="20"/>
          <w:szCs w:val="20"/>
        </w:rPr>
        <w:t xml:space="preserve"> rzeczowo-finansowym zaakceptowanym przez strony</w:t>
      </w:r>
      <w:r w:rsidR="00FE109E">
        <w:rPr>
          <w:rFonts w:ascii="Arial" w:hAnsi="Arial" w:cs="Arial"/>
          <w:color w:val="000000"/>
          <w:sz w:val="20"/>
          <w:szCs w:val="20"/>
        </w:rPr>
        <w:t>.</w:t>
      </w:r>
      <w:r w:rsidR="00191747" w:rsidRPr="00FD34A1">
        <w:rPr>
          <w:rFonts w:ascii="Arial" w:hAnsi="Arial" w:cs="Arial"/>
          <w:color w:val="000000"/>
          <w:sz w:val="20"/>
          <w:szCs w:val="20"/>
        </w:rPr>
        <w:t xml:space="preserve"> </w:t>
      </w:r>
    </w:p>
    <w:p w14:paraId="3939DE7E" w14:textId="77777777" w:rsidR="003E633A" w:rsidRPr="00FD34A1" w:rsidRDefault="003E633A" w:rsidP="00FE109E">
      <w:pPr>
        <w:autoSpaceDE w:val="0"/>
        <w:autoSpaceDN w:val="0"/>
        <w:adjustRightInd w:val="0"/>
        <w:jc w:val="both"/>
        <w:rPr>
          <w:rFonts w:ascii="Arial" w:hAnsi="Arial" w:cs="Arial"/>
          <w:color w:val="000000"/>
          <w:sz w:val="20"/>
          <w:szCs w:val="20"/>
        </w:rPr>
      </w:pPr>
    </w:p>
    <w:p w14:paraId="7491B7E7" w14:textId="763F0CD5" w:rsidR="00F32E0E" w:rsidRPr="00FD34A1" w:rsidRDefault="00F32E0E" w:rsidP="00E26C2E">
      <w:pPr>
        <w:pStyle w:val="Zwykytekst"/>
        <w:jc w:val="center"/>
        <w:rPr>
          <w:rFonts w:ascii="Arial" w:hAnsi="Arial" w:cs="Arial"/>
          <w:b/>
          <w:bCs/>
          <w:color w:val="000000"/>
        </w:rPr>
      </w:pPr>
      <w:r w:rsidRPr="00FD34A1">
        <w:rPr>
          <w:rFonts w:ascii="Arial" w:hAnsi="Arial" w:cs="Arial"/>
          <w:b/>
          <w:color w:val="000000"/>
        </w:rPr>
        <w:t xml:space="preserve">§ </w:t>
      </w:r>
      <w:r w:rsidR="003E633A">
        <w:rPr>
          <w:rFonts w:ascii="Arial" w:hAnsi="Arial" w:cs="Arial"/>
          <w:b/>
          <w:color w:val="000000"/>
        </w:rPr>
        <w:t>3 Wynagrodzenie</w:t>
      </w:r>
    </w:p>
    <w:p w14:paraId="15491214"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p>
    <w:p w14:paraId="2F47582B"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1. Wynagrodzenie wykonawcy ma charakter ryczałtowy i wynosi:</w:t>
      </w:r>
    </w:p>
    <w:p w14:paraId="5F0E275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wraz z podatkiem VAT: ……….. zł</w:t>
      </w:r>
    </w:p>
    <w:p w14:paraId="3D08E809"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19BA8587"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kwota netto wynosi: ……………. zł.</w:t>
      </w:r>
    </w:p>
    <w:p w14:paraId="23A140DF"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7C4260A8"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Podatek VAT w wysokości …….. tj.: ………………… zł.</w:t>
      </w:r>
    </w:p>
    <w:p w14:paraId="19830F56" w14:textId="77777777" w:rsidR="00F32E0E" w:rsidRPr="00FD34A1" w:rsidRDefault="00F32E0E" w:rsidP="00E26C2E">
      <w:pPr>
        <w:tabs>
          <w:tab w:val="num" w:pos="0"/>
          <w:tab w:val="left" w:pos="360"/>
          <w:tab w:val="left" w:pos="540"/>
          <w:tab w:val="left" w:pos="612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 /100)</w:t>
      </w:r>
    </w:p>
    <w:p w14:paraId="53F004E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p>
    <w:p w14:paraId="4D3C436F" w14:textId="1BF3C72D" w:rsidR="00A74FB8" w:rsidRPr="00A74FB8" w:rsidRDefault="003E633A" w:rsidP="00D300D1">
      <w:pPr>
        <w:rPr>
          <w:rFonts w:ascii="Arial" w:hAnsi="Arial" w:cs="Arial"/>
          <w:color w:val="000000"/>
          <w:sz w:val="20"/>
          <w:szCs w:val="20"/>
        </w:rPr>
      </w:pPr>
      <w:r>
        <w:rPr>
          <w:rFonts w:ascii="Arial" w:hAnsi="Arial" w:cs="Arial"/>
          <w:color w:val="000000"/>
          <w:sz w:val="20"/>
          <w:szCs w:val="20"/>
        </w:rPr>
        <w:t xml:space="preserve">2. </w:t>
      </w:r>
      <w:r w:rsidR="00F32E0E" w:rsidRPr="00FD34A1">
        <w:rPr>
          <w:rFonts w:ascii="Arial" w:hAnsi="Arial" w:cs="Arial"/>
          <w:color w:val="000000"/>
          <w:sz w:val="20"/>
          <w:szCs w:val="20"/>
        </w:rPr>
        <w:t>Wynagrodzenie W</w:t>
      </w:r>
      <w:r>
        <w:rPr>
          <w:rFonts w:ascii="Arial" w:hAnsi="Arial" w:cs="Arial"/>
          <w:color w:val="000000"/>
          <w:sz w:val="20"/>
          <w:szCs w:val="20"/>
        </w:rPr>
        <w:t>ykonawcy</w:t>
      </w:r>
      <w:r w:rsidR="00F32E0E" w:rsidRPr="00FD34A1">
        <w:rPr>
          <w:rFonts w:ascii="Arial" w:hAnsi="Arial" w:cs="Arial"/>
          <w:color w:val="000000"/>
          <w:sz w:val="20"/>
          <w:szCs w:val="20"/>
        </w:rPr>
        <w:t xml:space="preserve"> ustalono wg stawek, cen, składników kalkulacyjnych, nakładów rzeczowych i obejmującą wszelkie koszty, jakie poniesie Wykonawca z tytułu należytej i zgodnej z obowiązującymi przepisami realizacji Przedmiotu zamówienia. Wynagrodzenie ustalone w/w sposób nie podlega zmianom w trakcie obowiązywania umowy choćby wykonawca miał dla wykonania przedmiotu zamówienia wykonać inne prace nieprzewidziane w </w:t>
      </w:r>
      <w:r w:rsidR="003E4C22">
        <w:rPr>
          <w:rFonts w:ascii="Arial" w:hAnsi="Arial" w:cs="Arial"/>
          <w:color w:val="000000"/>
          <w:sz w:val="20"/>
          <w:szCs w:val="20"/>
        </w:rPr>
        <w:t>treści niniejszej Umowy. Niniejsze nie dotyczy przypadków wskazanych w § 16, w przypadku podpisania stosownego aneksu do Umowy za zgodą obu stron.</w:t>
      </w:r>
    </w:p>
    <w:p w14:paraId="13375A57" w14:textId="77777777" w:rsidR="003E4C22" w:rsidRDefault="003E4C22" w:rsidP="00FE109E">
      <w:pPr>
        <w:autoSpaceDE w:val="0"/>
        <w:autoSpaceDN w:val="0"/>
        <w:adjustRightInd w:val="0"/>
        <w:rPr>
          <w:rFonts w:ascii="Arial" w:hAnsi="Arial" w:cs="Arial"/>
          <w:b/>
          <w:bCs/>
          <w:color w:val="000000"/>
          <w:sz w:val="20"/>
          <w:szCs w:val="20"/>
        </w:rPr>
      </w:pPr>
    </w:p>
    <w:p w14:paraId="4D917154" w14:textId="77777777" w:rsidR="003E4C22" w:rsidRDefault="003E4C22" w:rsidP="00E26C2E">
      <w:pPr>
        <w:autoSpaceDE w:val="0"/>
        <w:autoSpaceDN w:val="0"/>
        <w:adjustRightInd w:val="0"/>
        <w:ind w:left="360"/>
        <w:jc w:val="center"/>
        <w:rPr>
          <w:rFonts w:ascii="Arial" w:hAnsi="Arial" w:cs="Arial"/>
          <w:b/>
          <w:bCs/>
          <w:color w:val="000000"/>
          <w:sz w:val="20"/>
          <w:szCs w:val="20"/>
        </w:rPr>
      </w:pPr>
    </w:p>
    <w:p w14:paraId="5FB5866B" w14:textId="0E2E37A5" w:rsidR="00F32E0E" w:rsidRPr="00FD34A1" w:rsidRDefault="00F32E0E" w:rsidP="00E26C2E">
      <w:pPr>
        <w:autoSpaceDE w:val="0"/>
        <w:autoSpaceDN w:val="0"/>
        <w:adjustRightInd w:val="0"/>
        <w:ind w:left="360"/>
        <w:jc w:val="center"/>
        <w:rPr>
          <w:rFonts w:ascii="Arial" w:hAnsi="Arial" w:cs="Arial"/>
          <w:b/>
          <w:bCs/>
          <w:color w:val="000000"/>
          <w:sz w:val="20"/>
          <w:szCs w:val="20"/>
        </w:rPr>
      </w:pPr>
      <w:r w:rsidRPr="00FD34A1">
        <w:rPr>
          <w:rFonts w:ascii="Arial" w:hAnsi="Arial" w:cs="Arial"/>
          <w:b/>
          <w:bCs/>
          <w:color w:val="000000"/>
          <w:sz w:val="20"/>
          <w:szCs w:val="20"/>
        </w:rPr>
        <w:t xml:space="preserve">§ </w:t>
      </w:r>
      <w:r w:rsidR="003E4C22">
        <w:rPr>
          <w:rFonts w:ascii="Arial" w:hAnsi="Arial" w:cs="Arial"/>
          <w:b/>
          <w:bCs/>
          <w:color w:val="000000"/>
          <w:sz w:val="20"/>
          <w:szCs w:val="20"/>
        </w:rPr>
        <w:t>4 Sposób rozliczenia</w:t>
      </w:r>
    </w:p>
    <w:p w14:paraId="51F2AE15"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23BAAEEA" w14:textId="6B1C23B8" w:rsidR="0052001B" w:rsidRDefault="00F32E0E" w:rsidP="00E87793">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sidRPr="00FD34A1">
        <w:rPr>
          <w:rFonts w:ascii="Arial" w:hAnsi="Arial" w:cs="Arial"/>
          <w:sz w:val="20"/>
          <w:szCs w:val="20"/>
        </w:rPr>
        <w:t xml:space="preserve">1.  Rozliczenie za wykonanie </w:t>
      </w:r>
      <w:r w:rsidR="003E4C22">
        <w:rPr>
          <w:rFonts w:ascii="Arial" w:hAnsi="Arial" w:cs="Arial"/>
          <w:sz w:val="20"/>
          <w:szCs w:val="20"/>
        </w:rPr>
        <w:t>P</w:t>
      </w:r>
      <w:r w:rsidRPr="00FD34A1">
        <w:rPr>
          <w:rFonts w:ascii="Arial" w:hAnsi="Arial" w:cs="Arial"/>
          <w:sz w:val="20"/>
          <w:szCs w:val="20"/>
        </w:rPr>
        <w:t>rzedmiotu umowy odbywać się będzie powykonawczo, na podstawie wystawionej przez Wykonawcę faktury za dan</w:t>
      </w:r>
      <w:r w:rsidR="00191747" w:rsidRPr="00FD34A1">
        <w:rPr>
          <w:rFonts w:ascii="Arial" w:hAnsi="Arial" w:cs="Arial"/>
          <w:sz w:val="20"/>
          <w:szCs w:val="20"/>
        </w:rPr>
        <w:t xml:space="preserve">ą </w:t>
      </w:r>
      <w:r w:rsidRPr="00FD34A1">
        <w:rPr>
          <w:rFonts w:ascii="Arial" w:hAnsi="Arial" w:cs="Arial"/>
          <w:sz w:val="20"/>
          <w:szCs w:val="20"/>
        </w:rPr>
        <w:t>cześć</w:t>
      </w:r>
      <w:r w:rsidR="00191747" w:rsidRPr="00FD34A1">
        <w:rPr>
          <w:rFonts w:ascii="Arial" w:hAnsi="Arial" w:cs="Arial"/>
          <w:sz w:val="20"/>
          <w:szCs w:val="20"/>
        </w:rPr>
        <w:t xml:space="preserve"> lub </w:t>
      </w:r>
      <w:r w:rsidR="00B85692">
        <w:rPr>
          <w:rFonts w:ascii="Arial" w:hAnsi="Arial" w:cs="Arial"/>
          <w:sz w:val="20"/>
          <w:szCs w:val="20"/>
        </w:rPr>
        <w:t xml:space="preserve">całość </w:t>
      </w:r>
      <w:r w:rsidRPr="00FD34A1">
        <w:rPr>
          <w:rFonts w:ascii="Arial" w:hAnsi="Arial" w:cs="Arial"/>
          <w:sz w:val="20"/>
          <w:szCs w:val="20"/>
        </w:rPr>
        <w:t xml:space="preserve">(zgodnie z § </w:t>
      </w:r>
      <w:r w:rsidR="003E4C22">
        <w:rPr>
          <w:rFonts w:ascii="Arial" w:hAnsi="Arial" w:cs="Arial"/>
          <w:sz w:val="20"/>
          <w:szCs w:val="20"/>
        </w:rPr>
        <w:t>4</w:t>
      </w:r>
      <w:r w:rsidRPr="00FD34A1">
        <w:rPr>
          <w:rFonts w:ascii="Arial" w:hAnsi="Arial" w:cs="Arial"/>
          <w:sz w:val="20"/>
          <w:szCs w:val="20"/>
        </w:rPr>
        <w:t xml:space="preserve"> ust. </w:t>
      </w:r>
      <w:r w:rsidR="00B85692">
        <w:rPr>
          <w:rFonts w:ascii="Arial" w:hAnsi="Arial" w:cs="Arial"/>
          <w:sz w:val="20"/>
          <w:szCs w:val="20"/>
        </w:rPr>
        <w:t>2,</w:t>
      </w:r>
      <w:r w:rsidR="0052001B" w:rsidRPr="00FD34A1">
        <w:rPr>
          <w:rFonts w:ascii="Arial" w:hAnsi="Arial" w:cs="Arial"/>
          <w:sz w:val="20"/>
          <w:szCs w:val="20"/>
        </w:rPr>
        <w:t xml:space="preserve"> 3</w:t>
      </w:r>
      <w:r w:rsidR="00B85692">
        <w:rPr>
          <w:rFonts w:ascii="Arial" w:hAnsi="Arial" w:cs="Arial"/>
          <w:sz w:val="20"/>
          <w:szCs w:val="20"/>
        </w:rPr>
        <w:t xml:space="preserve"> i 4</w:t>
      </w:r>
      <w:r w:rsidRPr="00FD34A1">
        <w:rPr>
          <w:rFonts w:ascii="Arial" w:hAnsi="Arial" w:cs="Arial"/>
          <w:sz w:val="20"/>
          <w:szCs w:val="20"/>
        </w:rPr>
        <w:t>) wykonane bezusterkowo, co do których Zamawiający dokonał protokolarnego odbioru, zgodn</w:t>
      </w:r>
      <w:r w:rsidR="00E87793">
        <w:rPr>
          <w:rFonts w:ascii="Arial" w:hAnsi="Arial" w:cs="Arial"/>
          <w:sz w:val="20"/>
          <w:szCs w:val="20"/>
        </w:rPr>
        <w:t>i</w:t>
      </w:r>
      <w:r w:rsidRPr="00FD34A1">
        <w:rPr>
          <w:rFonts w:ascii="Arial" w:hAnsi="Arial" w:cs="Arial"/>
          <w:sz w:val="20"/>
          <w:szCs w:val="20"/>
        </w:rPr>
        <w:t xml:space="preserve">e z </w:t>
      </w:r>
      <w:r w:rsidR="003E4C22">
        <w:rPr>
          <w:rFonts w:ascii="Arial" w:hAnsi="Arial" w:cs="Arial"/>
          <w:sz w:val="20"/>
          <w:szCs w:val="20"/>
        </w:rPr>
        <w:t>H</w:t>
      </w:r>
      <w:r w:rsidRPr="00FD34A1">
        <w:rPr>
          <w:rFonts w:ascii="Arial" w:hAnsi="Arial" w:cs="Arial"/>
          <w:sz w:val="20"/>
          <w:szCs w:val="20"/>
        </w:rPr>
        <w:t>armonogramem rzeczowo – finansowym zatwierdzonym przez Zamawiającego.</w:t>
      </w:r>
    </w:p>
    <w:p w14:paraId="2A9DDC11" w14:textId="274B88E0" w:rsidR="00B85692" w:rsidRDefault="00B85692" w:rsidP="00E87793">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Pr>
          <w:rFonts w:ascii="Arial" w:hAnsi="Arial" w:cs="Arial"/>
          <w:sz w:val="20"/>
          <w:szCs w:val="20"/>
        </w:rPr>
        <w:t>2. Zamawiający dopuszcza rozliczenie za wykonanie przedmiotu zamówienia w dwóch etapach:</w:t>
      </w:r>
    </w:p>
    <w:p w14:paraId="34E7EB85" w14:textId="2F1F7746" w:rsidR="00B85692" w:rsidRDefault="00B85692" w:rsidP="00B85692">
      <w:pPr>
        <w:pStyle w:val="Akapitzlist"/>
        <w:numPr>
          <w:ilvl w:val="0"/>
          <w:numId w:val="27"/>
        </w:numPr>
        <w:tabs>
          <w:tab w:val="left" w:pos="-360"/>
        </w:tabs>
        <w:autoSpaceDE w:val="0"/>
        <w:autoSpaceDN w:val="0"/>
        <w:adjustRightInd w:val="0"/>
        <w:spacing w:after="100" w:afterAutospacing="1"/>
        <w:ind w:right="567"/>
        <w:jc w:val="both"/>
        <w:rPr>
          <w:rFonts w:ascii="Arial" w:hAnsi="Arial" w:cs="Arial"/>
          <w:sz w:val="20"/>
          <w:szCs w:val="20"/>
        </w:rPr>
      </w:pPr>
      <w:r>
        <w:rPr>
          <w:rFonts w:ascii="Arial" w:hAnsi="Arial" w:cs="Arial"/>
          <w:sz w:val="20"/>
          <w:szCs w:val="20"/>
        </w:rPr>
        <w:lastRenderedPageBreak/>
        <w:t>Pierwszy etap w wysokości nie większej niż 40% wartości Umowy po wykonaniu: ścianek, wylewek, płytek w łazienkach, grzejników, instalacji wod-kan, instalacji elektrycznej oraz instalacji gazów medycznych.</w:t>
      </w:r>
    </w:p>
    <w:p w14:paraId="4BD50EA4" w14:textId="4D156B09" w:rsidR="0052001B" w:rsidRPr="00B85692" w:rsidRDefault="00B85692" w:rsidP="00B85692">
      <w:pPr>
        <w:pStyle w:val="Akapitzlist"/>
        <w:numPr>
          <w:ilvl w:val="0"/>
          <w:numId w:val="27"/>
        </w:numPr>
        <w:tabs>
          <w:tab w:val="left" w:pos="-360"/>
        </w:tabs>
        <w:autoSpaceDE w:val="0"/>
        <w:autoSpaceDN w:val="0"/>
        <w:adjustRightInd w:val="0"/>
        <w:spacing w:after="100" w:afterAutospacing="1"/>
        <w:ind w:right="567"/>
        <w:jc w:val="both"/>
        <w:rPr>
          <w:rFonts w:ascii="Arial" w:hAnsi="Arial" w:cs="Arial"/>
          <w:sz w:val="20"/>
          <w:szCs w:val="20"/>
        </w:rPr>
      </w:pPr>
      <w:r>
        <w:rPr>
          <w:rFonts w:ascii="Arial" w:hAnsi="Arial" w:cs="Arial"/>
          <w:sz w:val="20"/>
          <w:szCs w:val="20"/>
        </w:rPr>
        <w:t xml:space="preserve">Drugi etap pozostała kwota płatna po zakończeniu realizacji Przedmiotu umowy. </w:t>
      </w:r>
    </w:p>
    <w:p w14:paraId="4B7C08D2" w14:textId="7D50BE6D" w:rsidR="00F32E0E" w:rsidRPr="003E4C22" w:rsidRDefault="00B85692" w:rsidP="000B7D5E">
      <w:pPr>
        <w:pStyle w:val="Zwykytekst"/>
        <w:tabs>
          <w:tab w:val="left" w:pos="0"/>
        </w:tabs>
        <w:jc w:val="both"/>
        <w:rPr>
          <w:rFonts w:ascii="Arial" w:hAnsi="Arial" w:cs="Arial"/>
        </w:rPr>
      </w:pPr>
      <w:r>
        <w:rPr>
          <w:rFonts w:ascii="Arial" w:hAnsi="Arial" w:cs="Arial"/>
        </w:rPr>
        <w:t>3</w:t>
      </w:r>
      <w:r w:rsidR="0052001B" w:rsidRPr="003E4C22">
        <w:rPr>
          <w:rFonts w:ascii="Arial" w:hAnsi="Arial" w:cs="Arial"/>
        </w:rPr>
        <w:t xml:space="preserve">. </w:t>
      </w:r>
      <w:r w:rsidR="00F32E0E" w:rsidRPr="003E4C22">
        <w:rPr>
          <w:rFonts w:ascii="Arial" w:hAnsi="Arial" w:cs="Arial"/>
        </w:rPr>
        <w:t>Wykonane przez WYKONAWCĘ i odebrane przez Zamawiającego roboty będą płatne</w:t>
      </w:r>
      <w:r w:rsidR="003E4C22" w:rsidRPr="003E4C22">
        <w:rPr>
          <w:rFonts w:ascii="Arial" w:hAnsi="Arial" w:cs="Arial"/>
        </w:rPr>
        <w:t xml:space="preserve"> w terminie </w:t>
      </w:r>
      <w:r w:rsidR="00F32E0E" w:rsidRPr="003E4C22">
        <w:rPr>
          <w:rFonts w:ascii="Arial" w:hAnsi="Arial" w:cs="Arial"/>
        </w:rPr>
        <w:t xml:space="preserve">30 dni od dnia doręczenia prawidłowo sporządzonej faktury wystawionej po odbiorze </w:t>
      </w:r>
      <w:r w:rsidR="0052001B" w:rsidRPr="003E4C22">
        <w:rPr>
          <w:rFonts w:ascii="Arial" w:hAnsi="Arial" w:cs="Arial"/>
        </w:rPr>
        <w:t xml:space="preserve">częściowym </w:t>
      </w:r>
      <w:r w:rsidR="00F32E0E" w:rsidRPr="003E4C22">
        <w:rPr>
          <w:rFonts w:ascii="Arial" w:hAnsi="Arial" w:cs="Arial"/>
        </w:rPr>
        <w:t xml:space="preserve">/końcowym potwierdzonym protokołem odbioru. W przypadku płatności końcowej również </w:t>
      </w:r>
      <w:r w:rsidR="00F32E0E" w:rsidRPr="003E4C22">
        <w:rPr>
          <w:rFonts w:ascii="Arial" w:hAnsi="Arial" w:cs="Arial"/>
          <w:spacing w:val="-14"/>
        </w:rPr>
        <w:t>po uzyskaniu i przekazaniu Zamawiającemu wszystkich dokumentów oraz pozwolenia na użytkowanie ( jeżeli  dotyczy).</w:t>
      </w:r>
      <w:r w:rsidR="00F32E0E" w:rsidRPr="003E4C22">
        <w:rPr>
          <w:rFonts w:ascii="Arial" w:hAnsi="Arial" w:cs="Arial"/>
        </w:rPr>
        <w:t xml:space="preserve"> </w:t>
      </w:r>
    </w:p>
    <w:p w14:paraId="706B4690" w14:textId="77777777" w:rsidR="00F32E0E" w:rsidRPr="00FD34A1" w:rsidRDefault="00F32E0E" w:rsidP="000101BC">
      <w:pPr>
        <w:pStyle w:val="Zwykytekst"/>
        <w:tabs>
          <w:tab w:val="num" w:pos="0"/>
          <w:tab w:val="left" w:pos="360"/>
          <w:tab w:val="left" w:pos="900"/>
        </w:tabs>
        <w:jc w:val="both"/>
        <w:rPr>
          <w:rFonts w:ascii="Arial" w:hAnsi="Arial" w:cs="Arial"/>
        </w:rPr>
      </w:pPr>
    </w:p>
    <w:p w14:paraId="5E7F0031" w14:textId="1241F777" w:rsidR="00F32E0E" w:rsidRPr="00FD34A1" w:rsidRDefault="00B85692" w:rsidP="000101BC">
      <w:pPr>
        <w:pStyle w:val="Zwykytekst"/>
        <w:tabs>
          <w:tab w:val="left" w:pos="360"/>
          <w:tab w:val="left" w:pos="900"/>
        </w:tabs>
        <w:jc w:val="both"/>
        <w:rPr>
          <w:rFonts w:ascii="Arial" w:hAnsi="Arial" w:cs="Arial"/>
        </w:rPr>
      </w:pPr>
      <w:r>
        <w:rPr>
          <w:rFonts w:ascii="Arial" w:hAnsi="Arial" w:cs="Arial"/>
        </w:rPr>
        <w:t>4</w:t>
      </w:r>
      <w:r w:rsidR="00F32E0E" w:rsidRPr="00FD34A1">
        <w:rPr>
          <w:rFonts w:ascii="Arial" w:hAnsi="Arial" w:cs="Arial"/>
        </w:rPr>
        <w:t xml:space="preserve">.  Podstawą do wystawienia faktury końcowej jest podpisany przez Strony protokół odbioru końcowego, nie zawierający uwag i zastrzeżeń co do wykonanych robót. </w:t>
      </w:r>
    </w:p>
    <w:p w14:paraId="493737A2"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665E27E7" w14:textId="52FC413D" w:rsidR="00F32E0E" w:rsidRPr="00FD34A1" w:rsidRDefault="00B85692" w:rsidP="000101BC">
      <w:pPr>
        <w:tabs>
          <w:tab w:val="left" w:pos="0"/>
          <w:tab w:val="left" w:pos="900"/>
        </w:tabs>
        <w:autoSpaceDE w:val="0"/>
        <w:autoSpaceDN w:val="0"/>
        <w:adjustRightInd w:val="0"/>
        <w:jc w:val="both"/>
        <w:rPr>
          <w:rFonts w:ascii="Arial" w:hAnsi="Arial" w:cs="Arial"/>
          <w:sz w:val="20"/>
          <w:szCs w:val="20"/>
        </w:rPr>
      </w:pPr>
      <w:r>
        <w:rPr>
          <w:rFonts w:ascii="Arial" w:hAnsi="Arial" w:cs="Arial"/>
          <w:sz w:val="20"/>
          <w:szCs w:val="20"/>
        </w:rPr>
        <w:t>5</w:t>
      </w:r>
      <w:r w:rsidR="00F32E0E" w:rsidRPr="00FD34A1">
        <w:rPr>
          <w:rFonts w:ascii="Arial" w:hAnsi="Arial" w:cs="Arial"/>
          <w:sz w:val="20"/>
          <w:szCs w:val="20"/>
        </w:rPr>
        <w:t>. Zapłata za faktury będzie dokonywana przelewem na rachunek bankowy wskazany przez W</w:t>
      </w:r>
      <w:r w:rsidR="003E4C22">
        <w:rPr>
          <w:rFonts w:ascii="Arial" w:hAnsi="Arial" w:cs="Arial"/>
          <w:sz w:val="20"/>
          <w:szCs w:val="20"/>
        </w:rPr>
        <w:t>ykonawcę</w:t>
      </w:r>
      <w:r w:rsidR="00F32E0E" w:rsidRPr="00FD34A1">
        <w:rPr>
          <w:rFonts w:ascii="Arial" w:hAnsi="Arial" w:cs="Arial"/>
          <w:sz w:val="20"/>
          <w:szCs w:val="20"/>
        </w:rPr>
        <w:t xml:space="preserve"> na fakturze VAT. </w:t>
      </w:r>
      <w:r w:rsidR="00F32E0E" w:rsidRPr="00FD34A1">
        <w:rPr>
          <w:rFonts w:ascii="Arial" w:hAnsi="Arial" w:cs="Arial"/>
          <w:color w:val="000000"/>
          <w:sz w:val="20"/>
          <w:szCs w:val="20"/>
        </w:rPr>
        <w:t>Za datę zapłaty wynagrodzenia uznaje się datę dokonania przelewu przez Zamawiającego.</w:t>
      </w:r>
    </w:p>
    <w:p w14:paraId="452DB1E4"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050E6407" w14:textId="1B50E393" w:rsidR="00F32E0E" w:rsidRPr="00FD34A1" w:rsidRDefault="00B85692" w:rsidP="000101BC">
      <w:pPr>
        <w:tabs>
          <w:tab w:val="left" w:pos="0"/>
          <w:tab w:val="left" w:pos="900"/>
        </w:tabs>
        <w:autoSpaceDE w:val="0"/>
        <w:autoSpaceDN w:val="0"/>
        <w:adjustRightInd w:val="0"/>
        <w:jc w:val="both"/>
        <w:rPr>
          <w:rFonts w:ascii="Arial" w:hAnsi="Arial" w:cs="Arial"/>
          <w:color w:val="FF6600"/>
          <w:sz w:val="20"/>
          <w:szCs w:val="20"/>
        </w:rPr>
      </w:pPr>
      <w:r>
        <w:rPr>
          <w:rFonts w:ascii="Arial" w:hAnsi="Arial" w:cs="Arial"/>
          <w:sz w:val="20"/>
          <w:szCs w:val="20"/>
        </w:rPr>
        <w:t>6</w:t>
      </w:r>
      <w:r w:rsidR="00F32E0E" w:rsidRPr="00FD34A1">
        <w:rPr>
          <w:rFonts w:ascii="Arial" w:hAnsi="Arial" w:cs="Arial"/>
          <w:sz w:val="20"/>
          <w:szCs w:val="20"/>
        </w:rPr>
        <w:t xml:space="preserve">. Warunkiem zapłaty przez Zamawiającego należnego wynagrodzenia za odebrane roboty budowlane jest przedstawienie dowodów zapłaty wymagalnego wynagrodzenia podwykonawcom i dalszym podwykonawcom, o których mowa w § </w:t>
      </w:r>
      <w:r w:rsidR="00D0713B">
        <w:rPr>
          <w:rFonts w:ascii="Arial" w:hAnsi="Arial" w:cs="Arial"/>
          <w:sz w:val="20"/>
          <w:szCs w:val="20"/>
        </w:rPr>
        <w:t>8</w:t>
      </w:r>
      <w:r w:rsidR="00F32E0E" w:rsidRPr="00FD34A1">
        <w:rPr>
          <w:rFonts w:ascii="Arial" w:hAnsi="Arial" w:cs="Arial"/>
          <w:sz w:val="20"/>
          <w:szCs w:val="20"/>
        </w:rPr>
        <w:t xml:space="preserve">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wysokości wynagrodzenia należnego podwykonawcy  i od tak wstrzymanych płatności nie będą naliczane odsetki, na co Strony wyrażają zgodę. </w:t>
      </w:r>
    </w:p>
    <w:p w14:paraId="14201F1C"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2F564259" w14:textId="2508E1D6"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5 Osoby uprawnione do wystawienia faktur</w:t>
      </w:r>
    </w:p>
    <w:p w14:paraId="1B3C2D9F" w14:textId="77777777" w:rsidR="00F32E0E" w:rsidRPr="00FD34A1" w:rsidRDefault="00F32E0E" w:rsidP="00E26C2E">
      <w:pPr>
        <w:autoSpaceDE w:val="0"/>
        <w:autoSpaceDN w:val="0"/>
        <w:adjustRightInd w:val="0"/>
        <w:jc w:val="center"/>
        <w:rPr>
          <w:rFonts w:ascii="Arial" w:hAnsi="Arial" w:cs="Arial"/>
          <w:b/>
          <w:bCs/>
          <w:sz w:val="20"/>
          <w:szCs w:val="20"/>
        </w:rPr>
      </w:pPr>
    </w:p>
    <w:p w14:paraId="6EAEE5B4" w14:textId="60CC8CA2"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oświadcza, że jest płatnikiem podatku VAT</w:t>
      </w:r>
    </w:p>
    <w:p w14:paraId="46AF2C64"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4946D7DD" w14:textId="223BFE0B"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upoważnia ze swej strony do podpisywania faktur niżej wymienione osoby :</w:t>
      </w:r>
    </w:p>
    <w:p w14:paraId="3DD40377" w14:textId="77777777" w:rsidR="00F32E0E" w:rsidRPr="00FD34A1" w:rsidRDefault="00F32E0E" w:rsidP="00E26C2E">
      <w:pPr>
        <w:autoSpaceDE w:val="0"/>
        <w:autoSpaceDN w:val="0"/>
        <w:adjustRightInd w:val="0"/>
        <w:jc w:val="both"/>
        <w:rPr>
          <w:rFonts w:ascii="Arial" w:hAnsi="Arial" w:cs="Arial"/>
          <w:sz w:val="20"/>
          <w:szCs w:val="20"/>
        </w:rPr>
      </w:pPr>
      <w:r w:rsidRPr="00FD34A1">
        <w:rPr>
          <w:rFonts w:ascii="Arial" w:hAnsi="Arial" w:cs="Arial"/>
          <w:sz w:val="20"/>
          <w:szCs w:val="20"/>
        </w:rPr>
        <w:t xml:space="preserve">      a)..............................................</w:t>
      </w:r>
    </w:p>
    <w:p w14:paraId="0995BF5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w:t>
      </w:r>
    </w:p>
    <w:p w14:paraId="50D9BDD9" w14:textId="77777777" w:rsidR="00F32E0E" w:rsidRPr="00FD34A1" w:rsidRDefault="00F32E0E" w:rsidP="00E26C2E">
      <w:pPr>
        <w:autoSpaceDE w:val="0"/>
        <w:autoSpaceDN w:val="0"/>
        <w:adjustRightInd w:val="0"/>
        <w:jc w:val="both"/>
        <w:rPr>
          <w:rFonts w:ascii="Arial" w:hAnsi="Arial" w:cs="Arial"/>
          <w:b/>
          <w:bCs/>
          <w:i/>
          <w:iCs/>
          <w:sz w:val="20"/>
          <w:szCs w:val="20"/>
        </w:rPr>
      </w:pPr>
    </w:p>
    <w:p w14:paraId="511C99B1" w14:textId="77777777" w:rsidR="00F32E0E" w:rsidRPr="00FD34A1" w:rsidRDefault="00F32E0E" w:rsidP="00074184">
      <w:pPr>
        <w:jc w:val="both"/>
        <w:rPr>
          <w:rFonts w:ascii="Arial" w:hAnsi="Arial" w:cs="Arial"/>
          <w:sz w:val="20"/>
          <w:szCs w:val="20"/>
        </w:rPr>
      </w:pPr>
    </w:p>
    <w:p w14:paraId="51410C24" w14:textId="77777777" w:rsidR="00F32E0E" w:rsidRPr="00FD34A1" w:rsidRDefault="00F32E0E" w:rsidP="00E26C2E">
      <w:pPr>
        <w:autoSpaceDE w:val="0"/>
        <w:autoSpaceDN w:val="0"/>
        <w:adjustRightInd w:val="0"/>
        <w:jc w:val="both"/>
        <w:rPr>
          <w:rFonts w:ascii="Arial" w:hAnsi="Arial" w:cs="Arial"/>
          <w:sz w:val="20"/>
          <w:szCs w:val="20"/>
        </w:rPr>
      </w:pPr>
    </w:p>
    <w:p w14:paraId="477BB00C" w14:textId="6799ADB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6 Oświadczenia, zapewnienia, zobowiązania stron</w:t>
      </w:r>
    </w:p>
    <w:p w14:paraId="6F1D9692" w14:textId="77777777" w:rsidR="00F32E0E" w:rsidRPr="00FD34A1" w:rsidRDefault="00F32E0E" w:rsidP="00E26C2E">
      <w:pPr>
        <w:autoSpaceDE w:val="0"/>
        <w:autoSpaceDN w:val="0"/>
        <w:adjustRightInd w:val="0"/>
        <w:jc w:val="center"/>
        <w:rPr>
          <w:rFonts w:ascii="Arial" w:hAnsi="Arial" w:cs="Arial"/>
          <w:b/>
          <w:bCs/>
          <w:sz w:val="20"/>
          <w:szCs w:val="20"/>
        </w:rPr>
      </w:pPr>
    </w:p>
    <w:p w14:paraId="5D26538D" w14:textId="295078BA" w:rsidR="00F32E0E" w:rsidRPr="00FD34A1" w:rsidRDefault="00F32E0E" w:rsidP="00FF70D1">
      <w:pPr>
        <w:jc w:val="both"/>
        <w:rPr>
          <w:rFonts w:ascii="Arial" w:hAnsi="Arial" w:cs="Arial"/>
          <w:sz w:val="20"/>
          <w:szCs w:val="20"/>
        </w:rPr>
      </w:pPr>
      <w:r w:rsidRPr="00FD34A1">
        <w:rPr>
          <w:rFonts w:ascii="Arial" w:hAnsi="Arial" w:cs="Arial"/>
          <w:sz w:val="20"/>
          <w:szCs w:val="20"/>
        </w:rPr>
        <w:t>1. W</w:t>
      </w:r>
      <w:r w:rsidR="00D0713B">
        <w:rPr>
          <w:rFonts w:ascii="Arial" w:hAnsi="Arial" w:cs="Arial"/>
          <w:sz w:val="20"/>
          <w:szCs w:val="20"/>
        </w:rPr>
        <w:t>ykonawca</w:t>
      </w:r>
      <w:r w:rsidRPr="00FD34A1">
        <w:rPr>
          <w:rFonts w:ascii="Arial" w:hAnsi="Arial" w:cs="Arial"/>
          <w:sz w:val="20"/>
          <w:szCs w:val="20"/>
        </w:rPr>
        <w:t xml:space="preserve"> oświadcza, że przed zawarciem Umowy uzyskał od Zamawiającego wszystkie informacje, które mogłyby mieć wpływ na ryzyko i okoliczności realizacji całości przedmiotu zamówienia</w:t>
      </w:r>
      <w:r w:rsidR="00D0713B">
        <w:rPr>
          <w:rFonts w:ascii="Arial" w:hAnsi="Arial" w:cs="Arial"/>
          <w:sz w:val="20"/>
          <w:szCs w:val="20"/>
        </w:rPr>
        <w:t>.</w:t>
      </w:r>
      <w:r w:rsidRPr="00FD34A1">
        <w:rPr>
          <w:rFonts w:ascii="Arial" w:hAnsi="Arial" w:cs="Arial"/>
          <w:sz w:val="20"/>
          <w:szCs w:val="20"/>
        </w:rPr>
        <w:t xml:space="preserve"> </w:t>
      </w:r>
      <w:r w:rsidR="00D0713B">
        <w:rPr>
          <w:rFonts w:ascii="Arial" w:hAnsi="Arial" w:cs="Arial"/>
          <w:sz w:val="20"/>
          <w:szCs w:val="20"/>
        </w:rPr>
        <w:t>N</w:t>
      </w:r>
      <w:r w:rsidRPr="00FD34A1">
        <w:rPr>
          <w:rFonts w:ascii="Arial" w:hAnsi="Arial" w:cs="Arial"/>
          <w:sz w:val="20"/>
          <w:szCs w:val="20"/>
        </w:rPr>
        <w:t>adto oświadcza, że zapoznał się ze wszystkimi dokumentami oraz warunkami</w:t>
      </w:r>
      <w:r w:rsidR="00D0713B">
        <w:rPr>
          <w:rFonts w:ascii="Arial" w:hAnsi="Arial" w:cs="Arial"/>
          <w:sz w:val="20"/>
          <w:szCs w:val="20"/>
        </w:rPr>
        <w:t xml:space="preserve"> panującymi u Zamawiającego</w:t>
      </w:r>
      <w:r w:rsidRPr="00FD34A1">
        <w:rPr>
          <w:rFonts w:ascii="Arial" w:hAnsi="Arial" w:cs="Arial"/>
          <w:sz w:val="20"/>
          <w:szCs w:val="20"/>
        </w:rPr>
        <w:t xml:space="preserve">, które są niezbędne i konieczne do wykonania przez niego </w:t>
      </w:r>
      <w:r w:rsidR="00D0713B">
        <w:rPr>
          <w:rFonts w:ascii="Arial" w:hAnsi="Arial" w:cs="Arial"/>
          <w:sz w:val="20"/>
          <w:szCs w:val="20"/>
        </w:rPr>
        <w:t>P</w:t>
      </w:r>
      <w:r w:rsidRPr="00FD34A1">
        <w:rPr>
          <w:rFonts w:ascii="Arial" w:hAnsi="Arial" w:cs="Arial"/>
          <w:sz w:val="20"/>
          <w:szCs w:val="20"/>
        </w:rPr>
        <w:t>rzedmiotu zamówienia bez konieczności uzupełnień i ponoszenia jakichkolwiek dodatkowych kosztów i w związku z tym nie wnosi i nie będzie podnosił w przyszłości żadnych zastrzeżeń</w:t>
      </w:r>
      <w:r w:rsidR="00D0713B">
        <w:rPr>
          <w:rFonts w:ascii="Arial" w:hAnsi="Arial" w:cs="Arial"/>
          <w:sz w:val="20"/>
          <w:szCs w:val="20"/>
        </w:rPr>
        <w:t>.</w:t>
      </w:r>
      <w:r w:rsidRPr="00FD34A1">
        <w:rPr>
          <w:rFonts w:ascii="Arial" w:hAnsi="Arial" w:cs="Arial"/>
          <w:sz w:val="20"/>
          <w:szCs w:val="20"/>
        </w:rPr>
        <w:t xml:space="preserve"> </w:t>
      </w:r>
    </w:p>
    <w:p w14:paraId="22603372" w14:textId="77777777" w:rsidR="00F32E0E" w:rsidRPr="00FD34A1" w:rsidRDefault="00F32E0E" w:rsidP="00E26C2E">
      <w:pPr>
        <w:pStyle w:val="Zwykytekst"/>
        <w:jc w:val="both"/>
        <w:rPr>
          <w:rFonts w:ascii="Arial" w:hAnsi="Arial" w:cs="Arial"/>
        </w:rPr>
      </w:pPr>
    </w:p>
    <w:p w14:paraId="5FA2737B" w14:textId="55B412E8" w:rsidR="00F32E0E" w:rsidRPr="00BC6D62" w:rsidRDefault="00F32E0E" w:rsidP="00E26C2E">
      <w:pPr>
        <w:pStyle w:val="Bezodstpw1"/>
        <w:tabs>
          <w:tab w:val="left" w:pos="-540"/>
          <w:tab w:val="num" w:pos="1800"/>
        </w:tabs>
        <w:spacing w:before="30" w:after="30"/>
        <w:jc w:val="both"/>
        <w:rPr>
          <w:rFonts w:ascii="Arial" w:hAnsi="Arial" w:cs="Arial"/>
          <w:sz w:val="20"/>
          <w:szCs w:val="20"/>
        </w:rPr>
      </w:pPr>
      <w:r w:rsidRPr="00BC6D62">
        <w:rPr>
          <w:rFonts w:ascii="Arial" w:hAnsi="Arial" w:cs="Arial"/>
          <w:sz w:val="20"/>
          <w:szCs w:val="20"/>
        </w:rPr>
        <w:t>2. Zamawiający wymaga</w:t>
      </w:r>
      <w:r w:rsidR="00590177">
        <w:rPr>
          <w:rFonts w:ascii="Arial" w:hAnsi="Arial" w:cs="Arial"/>
          <w:sz w:val="20"/>
          <w:szCs w:val="20"/>
        </w:rPr>
        <w:t>,</w:t>
      </w:r>
      <w:r w:rsidRPr="00BC6D62">
        <w:rPr>
          <w:rFonts w:ascii="Arial" w:hAnsi="Arial" w:cs="Arial"/>
          <w:b/>
          <w:sz w:val="20"/>
          <w:szCs w:val="20"/>
        </w:rPr>
        <w:t xml:space="preserve"> </w:t>
      </w:r>
      <w:r w:rsidRPr="00BC6D62">
        <w:rPr>
          <w:rFonts w:ascii="Arial" w:hAnsi="Arial" w:cs="Arial"/>
          <w:sz w:val="20"/>
          <w:szCs w:val="20"/>
        </w:rPr>
        <w:t xml:space="preserve">aby roboty budowlane prowadzone były tak, aby </w:t>
      </w:r>
      <w:r w:rsidR="00591FF9">
        <w:rPr>
          <w:rFonts w:ascii="Arial" w:hAnsi="Arial" w:cs="Arial"/>
          <w:sz w:val="20"/>
          <w:szCs w:val="20"/>
        </w:rPr>
        <w:t xml:space="preserve">nie </w:t>
      </w:r>
      <w:r w:rsidRPr="00F757AD">
        <w:rPr>
          <w:rFonts w:ascii="Arial" w:hAnsi="Arial" w:cs="Arial"/>
          <w:sz w:val="20"/>
          <w:szCs w:val="20"/>
        </w:rPr>
        <w:t>zakłócały bieżące</w:t>
      </w:r>
      <w:r w:rsidR="00591FF9">
        <w:rPr>
          <w:rFonts w:ascii="Arial" w:hAnsi="Arial" w:cs="Arial"/>
          <w:sz w:val="20"/>
          <w:szCs w:val="20"/>
        </w:rPr>
        <w:t>go</w:t>
      </w:r>
      <w:r w:rsidRPr="00F757AD">
        <w:rPr>
          <w:rFonts w:ascii="Arial" w:hAnsi="Arial" w:cs="Arial"/>
          <w:sz w:val="20"/>
          <w:szCs w:val="20"/>
        </w:rPr>
        <w:t xml:space="preserve"> funkcjonowania Szpitala</w:t>
      </w:r>
      <w:r w:rsidRPr="00BC6D62">
        <w:rPr>
          <w:rFonts w:ascii="Arial" w:hAnsi="Arial" w:cs="Arial"/>
          <w:sz w:val="20"/>
          <w:szCs w:val="20"/>
        </w:rPr>
        <w:t xml:space="preserve">. </w:t>
      </w:r>
      <w:bookmarkStart w:id="0" w:name="_GoBack"/>
      <w:bookmarkEnd w:id="0"/>
    </w:p>
    <w:p w14:paraId="76351211" w14:textId="77777777" w:rsidR="00F32E0E" w:rsidRPr="00F757AD" w:rsidRDefault="00F32E0E" w:rsidP="00E26C2E">
      <w:pPr>
        <w:pStyle w:val="Bezodstpw1"/>
        <w:tabs>
          <w:tab w:val="left" w:pos="-540"/>
          <w:tab w:val="num" w:pos="1800"/>
        </w:tabs>
        <w:spacing w:before="30" w:after="30"/>
        <w:jc w:val="both"/>
        <w:rPr>
          <w:rFonts w:ascii="Arial" w:hAnsi="Arial" w:cs="Arial"/>
          <w:sz w:val="20"/>
          <w:szCs w:val="20"/>
        </w:rPr>
      </w:pPr>
    </w:p>
    <w:p w14:paraId="2A47BB5E" w14:textId="030A85F2" w:rsidR="00F32E0E" w:rsidRPr="00D0713B" w:rsidRDefault="00F32E0E" w:rsidP="00D21D32">
      <w:pPr>
        <w:rPr>
          <w:rFonts w:ascii="Arial" w:hAnsi="Arial" w:cs="Arial"/>
          <w:sz w:val="20"/>
          <w:szCs w:val="20"/>
        </w:rPr>
      </w:pPr>
      <w:r w:rsidRPr="00D0713B">
        <w:rPr>
          <w:rFonts w:ascii="Arial" w:hAnsi="Arial" w:cs="Arial"/>
          <w:sz w:val="20"/>
          <w:szCs w:val="20"/>
        </w:rPr>
        <w:t>3. Wykonawca zobowiązuje dostarczyć urządzenia posiadające znak CE. Wszelkie Materiały i urządzenia wykorzystywane przez Wykonawcę przy realizacji Inwestycji winny spełnia</w:t>
      </w:r>
      <w:r w:rsidR="00D0713B" w:rsidRPr="00D0713B">
        <w:rPr>
          <w:rFonts w:ascii="Arial" w:hAnsi="Arial" w:cs="Arial"/>
          <w:sz w:val="20"/>
          <w:szCs w:val="20"/>
        </w:rPr>
        <w:t>ć</w:t>
      </w:r>
      <w:r w:rsidRPr="00D0713B">
        <w:rPr>
          <w:rFonts w:ascii="Arial" w:hAnsi="Arial" w:cs="Arial"/>
          <w:sz w:val="20"/>
          <w:szCs w:val="20"/>
        </w:rPr>
        <w:t xml:space="preserve"> wymagania określone szczegółowo w przepisach ustawy z dnia 14 maja 2014 r. o wyrobach budowlanych (Dz. U. 2014r. poz. 883) oraz w SIWZ. Wykonawca oświadcza, że przy realizacji </w:t>
      </w:r>
      <w:r w:rsidR="00D0713B" w:rsidRPr="00D0713B">
        <w:rPr>
          <w:rFonts w:ascii="Arial" w:hAnsi="Arial" w:cs="Arial"/>
          <w:sz w:val="20"/>
          <w:szCs w:val="20"/>
        </w:rPr>
        <w:t>P</w:t>
      </w:r>
      <w:r w:rsidRPr="00D0713B">
        <w:rPr>
          <w:rFonts w:ascii="Arial" w:hAnsi="Arial" w:cs="Arial"/>
          <w:sz w:val="20"/>
          <w:szCs w:val="20"/>
        </w:rPr>
        <w:t>rzedmiotu umowy nie będzie używał żadnych materiałów zakazanych przepisami prawa powszechnie obowiązującego. Na każde żądanie Zamawiającego Wykonawca obowiązany jest okazać w stosunku do wykazanych materiałów certyfikat na znak bezpieczeństwa, deklarację zgodności z Polską Normą lub aprobatę techniczną. Dokumenty te zostaną dołączone do protokołu odbioru.</w:t>
      </w:r>
      <w:r w:rsidR="00D0713B" w:rsidRPr="00D0713B">
        <w:rPr>
          <w:rFonts w:ascii="Arial" w:hAnsi="Arial" w:cs="Arial"/>
          <w:sz w:val="20"/>
          <w:szCs w:val="20"/>
        </w:rPr>
        <w:t xml:space="preserve"> </w:t>
      </w:r>
      <w:r w:rsidRPr="00D0713B">
        <w:rPr>
          <w:rFonts w:ascii="Arial" w:hAnsi="Arial" w:cs="Arial"/>
          <w:sz w:val="20"/>
          <w:szCs w:val="20"/>
        </w:rPr>
        <w:t xml:space="preserve">Na każde żądanie Zamawiającego Wykonawca obowiązany jest okazać w stosunku do wskazanych materiałów obowiązujące informacje o wyrobie. </w:t>
      </w:r>
    </w:p>
    <w:p w14:paraId="1CEBE030" w14:textId="77777777" w:rsidR="00F32E0E" w:rsidRPr="00FD34A1" w:rsidRDefault="00F32E0E" w:rsidP="00E26C2E">
      <w:pPr>
        <w:tabs>
          <w:tab w:val="num" w:pos="0"/>
        </w:tabs>
        <w:autoSpaceDE w:val="0"/>
        <w:autoSpaceDN w:val="0"/>
        <w:adjustRightInd w:val="0"/>
        <w:jc w:val="both"/>
        <w:rPr>
          <w:rFonts w:ascii="Arial" w:hAnsi="Arial" w:cs="Arial"/>
          <w:sz w:val="20"/>
          <w:szCs w:val="20"/>
        </w:rPr>
      </w:pPr>
    </w:p>
    <w:p w14:paraId="20045F84" w14:textId="2DF966FA" w:rsidR="00F32E0E" w:rsidRPr="00FD34A1" w:rsidRDefault="00D0713B" w:rsidP="00FF70D1">
      <w:pPr>
        <w:autoSpaceDE w:val="0"/>
        <w:autoSpaceDN w:val="0"/>
        <w:adjustRightInd w:val="0"/>
        <w:jc w:val="both"/>
        <w:rPr>
          <w:rFonts w:ascii="Arial" w:hAnsi="Arial" w:cs="Arial"/>
          <w:sz w:val="20"/>
          <w:szCs w:val="20"/>
        </w:rPr>
      </w:pPr>
      <w:r>
        <w:rPr>
          <w:rFonts w:ascii="Arial" w:hAnsi="Arial" w:cs="Arial"/>
          <w:sz w:val="20"/>
          <w:szCs w:val="20"/>
        </w:rPr>
        <w:t>4</w:t>
      </w:r>
      <w:r w:rsidR="00F32E0E" w:rsidRPr="00FD34A1">
        <w:rPr>
          <w:rFonts w:ascii="Arial" w:hAnsi="Arial" w:cs="Arial"/>
          <w:sz w:val="20"/>
          <w:szCs w:val="20"/>
        </w:rPr>
        <w:t xml:space="preserve">. WYKONAWCA zobowiązuje się do realizacji przedmiotu zamówienia zgodnie z:              </w:t>
      </w:r>
    </w:p>
    <w:p w14:paraId="6EFEDD8E" w14:textId="77777777" w:rsidR="0080509D" w:rsidRPr="00BC6D62" w:rsidRDefault="0080509D" w:rsidP="0080509D">
      <w:pPr>
        <w:pStyle w:val="Bezodstpw1"/>
        <w:numPr>
          <w:ilvl w:val="0"/>
          <w:numId w:val="9"/>
        </w:numPr>
        <w:tabs>
          <w:tab w:val="left" w:pos="-540"/>
        </w:tabs>
        <w:spacing w:before="30" w:after="30"/>
        <w:jc w:val="both"/>
        <w:rPr>
          <w:rFonts w:ascii="Arial" w:hAnsi="Arial" w:cs="Arial"/>
          <w:sz w:val="20"/>
          <w:szCs w:val="20"/>
        </w:rPr>
      </w:pPr>
      <w:r w:rsidRPr="00FD34A1">
        <w:rPr>
          <w:rFonts w:ascii="Arial" w:hAnsi="Arial" w:cs="Arial"/>
          <w:sz w:val="20"/>
          <w:szCs w:val="20"/>
        </w:rPr>
        <w:t>Programem Funkcjonalno- Użytkowym (PFU);</w:t>
      </w:r>
    </w:p>
    <w:p w14:paraId="084A41CA" w14:textId="4B9FD583" w:rsidR="00F32E0E" w:rsidRPr="000B7D5E" w:rsidRDefault="0052001B" w:rsidP="00FF70D1">
      <w:pPr>
        <w:pStyle w:val="Bezodstpw1"/>
        <w:numPr>
          <w:ilvl w:val="0"/>
          <w:numId w:val="9"/>
        </w:numPr>
        <w:tabs>
          <w:tab w:val="left" w:pos="-540"/>
        </w:tabs>
        <w:spacing w:before="30" w:after="30"/>
        <w:jc w:val="both"/>
        <w:rPr>
          <w:rFonts w:ascii="Arial" w:hAnsi="Arial" w:cs="Arial"/>
          <w:sz w:val="20"/>
          <w:szCs w:val="20"/>
        </w:rPr>
      </w:pPr>
      <w:r w:rsidRPr="00F757AD">
        <w:rPr>
          <w:rFonts w:ascii="Arial" w:hAnsi="Arial" w:cs="Arial"/>
          <w:sz w:val="20"/>
          <w:szCs w:val="20"/>
        </w:rPr>
        <w:lastRenderedPageBreak/>
        <w:t xml:space="preserve">Załącznikiem Nr 2, </w:t>
      </w:r>
    </w:p>
    <w:p w14:paraId="23CA9C28" w14:textId="77777777" w:rsidR="00F32E0E" w:rsidRPr="000B7D5E" w:rsidRDefault="00F32E0E" w:rsidP="00FF70D1">
      <w:pPr>
        <w:pStyle w:val="Bezodstpw1"/>
        <w:numPr>
          <w:ilvl w:val="0"/>
          <w:numId w:val="9"/>
        </w:numPr>
        <w:tabs>
          <w:tab w:val="left" w:pos="-540"/>
        </w:tabs>
        <w:spacing w:before="30" w:after="30"/>
        <w:jc w:val="both"/>
        <w:rPr>
          <w:rFonts w:ascii="Arial" w:hAnsi="Arial" w:cs="Arial"/>
          <w:sz w:val="20"/>
          <w:szCs w:val="20"/>
        </w:rPr>
      </w:pPr>
      <w:r w:rsidRPr="000B7D5E">
        <w:rPr>
          <w:rFonts w:ascii="Arial" w:hAnsi="Arial" w:cs="Arial"/>
          <w:sz w:val="20"/>
          <w:szCs w:val="20"/>
        </w:rPr>
        <w:t>SIWZ wraz z załącznikami</w:t>
      </w:r>
    </w:p>
    <w:p w14:paraId="2ED55FBB" w14:textId="77777777" w:rsidR="00F32E0E" w:rsidRPr="000B7D5E" w:rsidRDefault="00F32E0E" w:rsidP="00FF70D1">
      <w:pPr>
        <w:pStyle w:val="Bezodstpw1"/>
        <w:numPr>
          <w:ilvl w:val="0"/>
          <w:numId w:val="9"/>
        </w:numPr>
        <w:tabs>
          <w:tab w:val="left" w:pos="-540"/>
        </w:tabs>
        <w:spacing w:before="30" w:after="30"/>
        <w:jc w:val="both"/>
        <w:rPr>
          <w:rFonts w:ascii="Arial" w:hAnsi="Arial" w:cs="Arial"/>
          <w:sz w:val="20"/>
          <w:szCs w:val="20"/>
        </w:rPr>
      </w:pPr>
      <w:r w:rsidRPr="000B7D5E">
        <w:rPr>
          <w:rFonts w:ascii="Arial" w:hAnsi="Arial" w:cs="Arial"/>
          <w:sz w:val="20"/>
          <w:szCs w:val="20"/>
        </w:rPr>
        <w:t xml:space="preserve">zaleceniami Zamawiającego, </w:t>
      </w:r>
    </w:p>
    <w:p w14:paraId="4AC6616C" w14:textId="77777777" w:rsidR="00F32E0E" w:rsidRPr="00FD34A1" w:rsidRDefault="00F32E0E" w:rsidP="007F68C2">
      <w:pPr>
        <w:numPr>
          <w:ilvl w:val="0"/>
          <w:numId w:val="8"/>
        </w:numPr>
        <w:tabs>
          <w:tab w:val="num" w:pos="1080"/>
        </w:tabs>
        <w:autoSpaceDE w:val="0"/>
        <w:autoSpaceDN w:val="0"/>
        <w:adjustRightInd w:val="0"/>
        <w:jc w:val="both"/>
        <w:rPr>
          <w:rFonts w:ascii="Arial" w:hAnsi="Arial" w:cs="Arial"/>
          <w:sz w:val="20"/>
          <w:szCs w:val="20"/>
        </w:rPr>
      </w:pPr>
      <w:r w:rsidRPr="00FD34A1">
        <w:rPr>
          <w:rFonts w:ascii="Arial" w:hAnsi="Arial" w:cs="Arial"/>
          <w:sz w:val="20"/>
          <w:szCs w:val="20"/>
        </w:rPr>
        <w:t>obowiązującymi warunkami technicznymi,</w:t>
      </w:r>
    </w:p>
    <w:p w14:paraId="379459EE" w14:textId="77777777" w:rsidR="00F32E0E"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normami państwowymi i branżowymi, przepisami dozoru technicznego, prawem budowlanym i sztuką inżynierską;</w:t>
      </w:r>
    </w:p>
    <w:p w14:paraId="77612E30" w14:textId="5F939963" w:rsidR="00FD004E" w:rsidRPr="00FD34A1" w:rsidRDefault="00FD004E" w:rsidP="00F50606">
      <w:pPr>
        <w:numPr>
          <w:ilvl w:val="0"/>
          <w:numId w:val="8"/>
        </w:numPr>
        <w:autoSpaceDE w:val="0"/>
        <w:autoSpaceDN w:val="0"/>
        <w:adjustRightInd w:val="0"/>
        <w:jc w:val="both"/>
        <w:rPr>
          <w:rFonts w:ascii="Arial" w:hAnsi="Arial" w:cs="Arial"/>
          <w:sz w:val="20"/>
          <w:szCs w:val="20"/>
        </w:rPr>
      </w:pPr>
      <w:r>
        <w:rPr>
          <w:rFonts w:ascii="Arial" w:hAnsi="Arial" w:cs="Arial"/>
          <w:sz w:val="20"/>
          <w:szCs w:val="20"/>
        </w:rPr>
        <w:t xml:space="preserve">Specyfikacją techniczną wykonania i odbioru robót, </w:t>
      </w:r>
    </w:p>
    <w:p w14:paraId="514AD64D" w14:textId="77777777" w:rsidR="00F32E0E" w:rsidRPr="00FD34A1"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przepisami prawa powszechnie obowiązującego</w:t>
      </w:r>
    </w:p>
    <w:p w14:paraId="3F0C35D1" w14:textId="53F04C27" w:rsidR="00F32E0E" w:rsidRPr="00F757AD" w:rsidRDefault="00D0713B" w:rsidP="00F0790A">
      <w:pPr>
        <w:pStyle w:val="Bezodstpw1"/>
        <w:tabs>
          <w:tab w:val="left" w:pos="-540"/>
        </w:tabs>
        <w:spacing w:before="30" w:after="30"/>
        <w:jc w:val="both"/>
        <w:rPr>
          <w:rFonts w:ascii="Arial" w:hAnsi="Arial" w:cs="Arial"/>
          <w:sz w:val="20"/>
          <w:szCs w:val="20"/>
        </w:rPr>
      </w:pPr>
      <w:r>
        <w:rPr>
          <w:rFonts w:ascii="Arial" w:hAnsi="Arial" w:cs="Arial"/>
          <w:sz w:val="20"/>
          <w:szCs w:val="20"/>
        </w:rPr>
        <w:t>5</w:t>
      </w:r>
      <w:r w:rsidR="00F32E0E" w:rsidRPr="00BC6D62">
        <w:rPr>
          <w:rFonts w:ascii="Arial" w:hAnsi="Arial" w:cs="Arial"/>
          <w:sz w:val="20"/>
          <w:szCs w:val="20"/>
        </w:rPr>
        <w:t>. Wykonawca zobowiązuje się wykonać przedmiot umowy zgodnie z warunkami wynikającymi z obowiązujących przepisów technicznych, Bezpieczeństwa i Higieny Pracy, przeciw pożarowych oraz ustawy z dnia 7 lipca 1994r. Prawo Budowlane z póz zm.</w:t>
      </w:r>
    </w:p>
    <w:p w14:paraId="527977B4" w14:textId="77777777" w:rsidR="00F32E0E" w:rsidRPr="00FD34A1" w:rsidRDefault="00F32E0E" w:rsidP="00F0790A">
      <w:pPr>
        <w:tabs>
          <w:tab w:val="num" w:pos="0"/>
        </w:tabs>
        <w:autoSpaceDE w:val="0"/>
        <w:autoSpaceDN w:val="0"/>
        <w:adjustRightInd w:val="0"/>
        <w:jc w:val="both"/>
        <w:rPr>
          <w:rFonts w:ascii="Arial" w:hAnsi="Arial" w:cs="Arial"/>
          <w:sz w:val="20"/>
          <w:szCs w:val="20"/>
        </w:rPr>
      </w:pPr>
    </w:p>
    <w:p w14:paraId="18F219FF" w14:textId="44A64B03"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xml:space="preserve">. Organizacja robót: dla prowadzenia prac związanych z realizacją niniejszej umowy WYKONAWCA powinien zastosować organizację robót, która umożliwi bezpieczeństwo osób przebywających i poruszających się na terenie administrowanym przez ZAMAWIAJĄCEGO.  </w:t>
      </w:r>
    </w:p>
    <w:p w14:paraId="1ADC0ACE" w14:textId="77777777" w:rsidR="00F32E0E" w:rsidRPr="00FD34A1" w:rsidRDefault="00F32E0E" w:rsidP="00F0790A">
      <w:pPr>
        <w:autoSpaceDE w:val="0"/>
        <w:autoSpaceDN w:val="0"/>
        <w:adjustRightInd w:val="0"/>
        <w:jc w:val="both"/>
        <w:rPr>
          <w:rFonts w:ascii="Arial" w:hAnsi="Arial" w:cs="Arial"/>
          <w:sz w:val="20"/>
          <w:szCs w:val="20"/>
        </w:rPr>
      </w:pPr>
    </w:p>
    <w:p w14:paraId="06973909" w14:textId="3A98799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7</w:t>
      </w:r>
      <w:r w:rsidR="00F32E0E" w:rsidRPr="00FD34A1">
        <w:rPr>
          <w:rFonts w:ascii="Arial" w:hAnsi="Arial" w:cs="Arial"/>
          <w:sz w:val="20"/>
          <w:szCs w:val="20"/>
        </w:rPr>
        <w:t>. WYKONAWCA jest zobowiązany do:</w:t>
      </w:r>
    </w:p>
    <w:p w14:paraId="7273CA96"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7.1 </w:t>
      </w:r>
      <w:r w:rsidR="00F32E0E" w:rsidRPr="00FD34A1">
        <w:rPr>
          <w:rFonts w:ascii="Arial" w:hAnsi="Arial" w:cs="Arial"/>
          <w:sz w:val="20"/>
          <w:szCs w:val="20"/>
        </w:rPr>
        <w:t>zabezpieczenia i oznakowania robót oraz dbania o bezpieczeństwo i higienę pracy, stan techniczny i prawidłowość oznakowania robót przez cały czas trwania realizacji zadania</w:t>
      </w:r>
    </w:p>
    <w:p w14:paraId="5F2FBECC"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7.2 </w:t>
      </w:r>
      <w:r w:rsidR="00F32E0E" w:rsidRPr="00FD34A1">
        <w:rPr>
          <w:rFonts w:ascii="Arial" w:hAnsi="Arial" w:cs="Arial"/>
          <w:sz w:val="20"/>
          <w:szCs w:val="20"/>
        </w:rPr>
        <w:t>prowadzenia robót z zachowaniem porządku a po skończeniu robót uporządkowania terenu i przekazania go ZAMAWIAJACEMU w terminie na dzień odbioru robót na swój koszt</w:t>
      </w:r>
    </w:p>
    <w:p w14:paraId="45B77DF0"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7.3 </w:t>
      </w:r>
      <w:r w:rsidR="00F32E0E" w:rsidRPr="00FD34A1">
        <w:rPr>
          <w:rFonts w:ascii="Arial" w:hAnsi="Arial" w:cs="Arial"/>
          <w:sz w:val="20"/>
          <w:szCs w:val="20"/>
        </w:rPr>
        <w:t>przyjęcia odpowiedzialności wobec ZAMAWIAJACEGO i osób trzecich za szkody powstałe w związku z realizacją umowy oraz usuniecie powstałej szkody lub pokrycie roszczenia z tytułu powstałej szkody - tak za działania własne jak i jego podwykonawców - na co Wykonawca wyraża zgodę;</w:t>
      </w:r>
    </w:p>
    <w:p w14:paraId="2B673442" w14:textId="77777777" w:rsidR="00F32E0E" w:rsidRPr="00FD34A1" w:rsidRDefault="00F32E0E" w:rsidP="00F0790A">
      <w:pPr>
        <w:autoSpaceDE w:val="0"/>
        <w:autoSpaceDN w:val="0"/>
        <w:adjustRightInd w:val="0"/>
        <w:jc w:val="both"/>
        <w:rPr>
          <w:rFonts w:ascii="Arial" w:hAnsi="Arial" w:cs="Arial"/>
          <w:sz w:val="20"/>
          <w:szCs w:val="20"/>
        </w:rPr>
      </w:pPr>
    </w:p>
    <w:p w14:paraId="314C9A2D" w14:textId="067CBAD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8</w:t>
      </w:r>
      <w:r w:rsidR="00F32E0E" w:rsidRPr="00FD34A1">
        <w:rPr>
          <w:rFonts w:ascii="Arial" w:hAnsi="Arial" w:cs="Arial"/>
          <w:sz w:val="20"/>
          <w:szCs w:val="20"/>
        </w:rPr>
        <w:t>. WYKONAWCA na każde żądanie ZAMAWIAJĄCEGO w czasie trwania umowy jest zobowiązany przedstawić atesty na wbudowywane materiały.</w:t>
      </w:r>
    </w:p>
    <w:p w14:paraId="62C36DC9"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7E57B61F" w14:textId="7A17C986"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9</w:t>
      </w:r>
      <w:r w:rsidR="00F32E0E" w:rsidRPr="00FD34A1">
        <w:rPr>
          <w:rFonts w:ascii="Arial" w:hAnsi="Arial" w:cs="Arial"/>
          <w:sz w:val="20"/>
          <w:szCs w:val="20"/>
        </w:rPr>
        <w:t>. WYKONAWCA ponosi pełną odpowiedzialność za teren budowy z chwilą jego przejęcia. Do czasu dokonania odbioru końcowego przez Strony, ryzyko zniszczenia, uszkodzenia, utraty rezultatów wykonanych prac ponosi Wykonawca.</w:t>
      </w:r>
    </w:p>
    <w:p w14:paraId="05F2B801" w14:textId="77777777" w:rsidR="00F32E0E" w:rsidRPr="00FD34A1" w:rsidRDefault="00F32E0E" w:rsidP="00F0790A">
      <w:pPr>
        <w:autoSpaceDE w:val="0"/>
        <w:autoSpaceDN w:val="0"/>
        <w:adjustRightInd w:val="0"/>
        <w:jc w:val="both"/>
        <w:rPr>
          <w:rFonts w:ascii="Arial" w:hAnsi="Arial" w:cs="Arial"/>
          <w:sz w:val="20"/>
          <w:szCs w:val="20"/>
        </w:rPr>
      </w:pPr>
    </w:p>
    <w:p w14:paraId="4B89B1D7" w14:textId="7D9B2591"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0</w:t>
      </w:r>
      <w:r w:rsidRPr="00FD34A1">
        <w:rPr>
          <w:rFonts w:ascii="Arial" w:hAnsi="Arial" w:cs="Arial"/>
          <w:sz w:val="20"/>
          <w:szCs w:val="20"/>
        </w:rPr>
        <w:t>.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14:paraId="7C7856C6" w14:textId="77777777" w:rsidR="00F32E0E" w:rsidRPr="00FD34A1" w:rsidRDefault="00F32E0E" w:rsidP="00E26C2E">
      <w:pPr>
        <w:autoSpaceDE w:val="0"/>
        <w:autoSpaceDN w:val="0"/>
        <w:adjustRightInd w:val="0"/>
        <w:jc w:val="both"/>
        <w:rPr>
          <w:rFonts w:ascii="Arial" w:hAnsi="Arial" w:cs="Arial"/>
          <w:sz w:val="20"/>
          <w:szCs w:val="20"/>
        </w:rPr>
      </w:pPr>
    </w:p>
    <w:p w14:paraId="2FA5E9AF" w14:textId="43FD30AC" w:rsidR="00F32E0E" w:rsidRPr="00F01244" w:rsidRDefault="00F32E0E" w:rsidP="00F0790A">
      <w:pPr>
        <w:widowControl w:val="0"/>
        <w:ind w:right="20"/>
        <w:jc w:val="both"/>
        <w:rPr>
          <w:rFonts w:ascii="Arial" w:hAnsi="Arial" w:cs="Arial"/>
          <w:sz w:val="20"/>
          <w:szCs w:val="20"/>
        </w:rPr>
      </w:pPr>
      <w:r w:rsidRPr="00F01244">
        <w:rPr>
          <w:rFonts w:ascii="Arial" w:hAnsi="Arial" w:cs="Arial"/>
          <w:sz w:val="20"/>
          <w:szCs w:val="20"/>
        </w:rPr>
        <w:t>1</w:t>
      </w:r>
      <w:r w:rsidR="00D0713B" w:rsidRPr="00F01244">
        <w:rPr>
          <w:rFonts w:ascii="Arial" w:hAnsi="Arial" w:cs="Arial"/>
          <w:sz w:val="20"/>
          <w:szCs w:val="20"/>
        </w:rPr>
        <w:t>1</w:t>
      </w:r>
      <w:r w:rsidRPr="00F01244">
        <w:rPr>
          <w:rFonts w:ascii="Arial" w:hAnsi="Arial" w:cs="Arial"/>
          <w:sz w:val="20"/>
          <w:szCs w:val="20"/>
        </w:rPr>
        <w:t xml:space="preserve">. Przedstawicielami Wykonawcy na budowie są: </w:t>
      </w:r>
    </w:p>
    <w:p w14:paraId="00AEE01A" w14:textId="62B81D8B" w:rsidR="00F32E0E" w:rsidRPr="00FD34A1" w:rsidRDefault="00F32E0E" w:rsidP="00F01244">
      <w:pPr>
        <w:autoSpaceDE w:val="0"/>
        <w:autoSpaceDN w:val="0"/>
        <w:adjustRightInd w:val="0"/>
        <w:jc w:val="both"/>
        <w:rPr>
          <w:rFonts w:ascii="Arial" w:hAnsi="Arial" w:cs="Arial"/>
          <w:sz w:val="20"/>
          <w:szCs w:val="20"/>
        </w:rPr>
      </w:pPr>
      <w:r w:rsidRPr="00F01244">
        <w:rPr>
          <w:rFonts w:ascii="Arial" w:hAnsi="Arial" w:cs="Arial"/>
          <w:sz w:val="20"/>
          <w:szCs w:val="20"/>
        </w:rPr>
        <w:t xml:space="preserve">a)  </w:t>
      </w:r>
      <w:r w:rsidR="00F01244" w:rsidRPr="00F01244">
        <w:rPr>
          <w:rFonts w:ascii="Arial" w:hAnsi="Arial" w:cs="Arial"/>
          <w:sz w:val="20"/>
          <w:szCs w:val="20"/>
        </w:rPr>
        <w:t>..................................................................</w:t>
      </w:r>
    </w:p>
    <w:p w14:paraId="4FD7E6F0" w14:textId="77777777" w:rsidR="00F32E0E" w:rsidRPr="00FD34A1" w:rsidRDefault="00F32E0E" w:rsidP="00F0790A">
      <w:pPr>
        <w:widowControl w:val="0"/>
        <w:ind w:right="20"/>
        <w:jc w:val="both"/>
        <w:rPr>
          <w:rFonts w:ascii="Arial" w:hAnsi="Arial" w:cs="Arial"/>
          <w:snapToGrid w:val="0"/>
          <w:sz w:val="20"/>
          <w:szCs w:val="20"/>
        </w:rPr>
      </w:pPr>
    </w:p>
    <w:p w14:paraId="28C36673" w14:textId="63412035" w:rsidR="00F32E0E" w:rsidRPr="00FD34A1" w:rsidRDefault="00F32E0E" w:rsidP="00F0790A">
      <w:pPr>
        <w:widowControl w:val="0"/>
        <w:ind w:right="20"/>
        <w:jc w:val="both"/>
        <w:rPr>
          <w:rFonts w:ascii="Arial" w:hAnsi="Arial" w:cs="Arial"/>
          <w:snapToGrid w:val="0"/>
          <w:sz w:val="20"/>
          <w:szCs w:val="20"/>
        </w:rPr>
      </w:pPr>
      <w:r w:rsidRPr="00FD34A1">
        <w:rPr>
          <w:rFonts w:ascii="Arial" w:hAnsi="Arial" w:cs="Arial"/>
          <w:snapToGrid w:val="0"/>
          <w:sz w:val="20"/>
          <w:szCs w:val="20"/>
        </w:rPr>
        <w:t>1</w:t>
      </w:r>
      <w:r w:rsidR="00D0713B">
        <w:rPr>
          <w:rFonts w:ascii="Arial" w:hAnsi="Arial" w:cs="Arial"/>
          <w:snapToGrid w:val="0"/>
          <w:sz w:val="20"/>
          <w:szCs w:val="20"/>
        </w:rPr>
        <w:t>2</w:t>
      </w:r>
      <w:r w:rsidRPr="00FD34A1">
        <w:rPr>
          <w:rFonts w:ascii="Arial" w:hAnsi="Arial" w:cs="Arial"/>
          <w:snapToGrid w:val="0"/>
          <w:sz w:val="20"/>
          <w:szCs w:val="20"/>
        </w:rPr>
        <w:t>. O zmianie tych osób Wykonawca każdorazowo powiadamia na piśmie Zamawiającego najpóźniej na 3 dni przed zmianą.</w:t>
      </w:r>
    </w:p>
    <w:p w14:paraId="6B3DFFE0" w14:textId="77777777" w:rsidR="00F32E0E" w:rsidRPr="00FD34A1" w:rsidRDefault="00F32E0E" w:rsidP="00F0790A">
      <w:pPr>
        <w:widowControl w:val="0"/>
        <w:ind w:right="20"/>
        <w:jc w:val="both"/>
        <w:rPr>
          <w:rFonts w:ascii="Arial" w:hAnsi="Arial" w:cs="Arial"/>
          <w:snapToGrid w:val="0"/>
          <w:sz w:val="20"/>
          <w:szCs w:val="20"/>
        </w:rPr>
      </w:pPr>
    </w:p>
    <w:p w14:paraId="448E13C2" w14:textId="547D7668"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3</w:t>
      </w:r>
      <w:r w:rsidRPr="00FD34A1">
        <w:rPr>
          <w:rFonts w:ascii="Arial" w:hAnsi="Arial" w:cs="Arial"/>
          <w:sz w:val="20"/>
          <w:szCs w:val="20"/>
        </w:rPr>
        <w:t>. Przedstawicielami ZAMAWIAJĄCEGO na budowie są:</w:t>
      </w:r>
    </w:p>
    <w:p w14:paraId="1998DC29"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Andrzej Dronsejko – Dyrektor ZOZ-u w Oławie </w:t>
      </w:r>
    </w:p>
    <w:p w14:paraId="1842CCD7"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Michał Kopystyński – Kierownik Działu Technicznego</w:t>
      </w:r>
    </w:p>
    <w:p w14:paraId="55B91392"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r w:rsidRPr="00FD34A1">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14:paraId="38309C1C"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p>
    <w:p w14:paraId="3BE1B05E" w14:textId="77777777" w:rsidR="00F32E0E" w:rsidRPr="00FD34A1" w:rsidRDefault="00F32E0E" w:rsidP="00E26C2E">
      <w:pPr>
        <w:autoSpaceDE w:val="0"/>
        <w:autoSpaceDN w:val="0"/>
        <w:adjustRightInd w:val="0"/>
        <w:jc w:val="both"/>
        <w:rPr>
          <w:rFonts w:ascii="Arial" w:hAnsi="Arial" w:cs="Arial"/>
          <w:sz w:val="20"/>
          <w:szCs w:val="20"/>
        </w:rPr>
      </w:pPr>
    </w:p>
    <w:p w14:paraId="5C37E9F4" w14:textId="26855DC4" w:rsidR="00F32E0E" w:rsidRPr="009A76BC" w:rsidRDefault="00F32E0E" w:rsidP="00E26C2E">
      <w:pPr>
        <w:autoSpaceDE w:val="0"/>
        <w:autoSpaceDN w:val="0"/>
        <w:adjustRightInd w:val="0"/>
        <w:jc w:val="both"/>
        <w:rPr>
          <w:rFonts w:ascii="Arial" w:hAnsi="Arial" w:cs="Arial"/>
          <w:b/>
          <w:bCs/>
          <w:i/>
          <w:iCs/>
          <w:sz w:val="20"/>
          <w:szCs w:val="20"/>
        </w:rPr>
      </w:pPr>
    </w:p>
    <w:p w14:paraId="68170D61" w14:textId="656AE9FD" w:rsidR="00F32E0E" w:rsidRPr="00D21D32" w:rsidRDefault="00F32E0E" w:rsidP="00E26C2E">
      <w:pPr>
        <w:autoSpaceDE w:val="0"/>
        <w:autoSpaceDN w:val="0"/>
        <w:adjustRightInd w:val="0"/>
        <w:jc w:val="center"/>
        <w:rPr>
          <w:rFonts w:ascii="Arial" w:hAnsi="Arial" w:cs="Arial"/>
          <w:b/>
          <w:bCs/>
          <w:sz w:val="20"/>
          <w:szCs w:val="20"/>
        </w:rPr>
      </w:pPr>
      <w:r w:rsidRPr="00D21D32">
        <w:rPr>
          <w:rFonts w:ascii="Arial" w:hAnsi="Arial" w:cs="Arial"/>
          <w:b/>
          <w:bCs/>
          <w:sz w:val="20"/>
          <w:szCs w:val="20"/>
        </w:rPr>
        <w:t xml:space="preserve">§ </w:t>
      </w:r>
      <w:r w:rsidR="00D0713B" w:rsidRPr="00D21D32">
        <w:rPr>
          <w:rFonts w:ascii="Arial" w:hAnsi="Arial" w:cs="Arial"/>
          <w:b/>
          <w:bCs/>
          <w:sz w:val="20"/>
          <w:szCs w:val="20"/>
        </w:rPr>
        <w:t xml:space="preserve">7 </w:t>
      </w:r>
      <w:r w:rsidR="00D0713B" w:rsidRPr="009A76BC">
        <w:rPr>
          <w:rFonts w:ascii="Arial" w:hAnsi="Arial" w:cs="Arial"/>
          <w:b/>
          <w:bCs/>
          <w:i/>
          <w:iCs/>
          <w:sz w:val="20"/>
          <w:szCs w:val="20"/>
        </w:rPr>
        <w:t>Zasady zlecania robót Podwykonawcom *</w:t>
      </w:r>
    </w:p>
    <w:p w14:paraId="576936FA" w14:textId="77777777" w:rsidR="00F32E0E" w:rsidRPr="00FD34A1" w:rsidRDefault="00F32E0E" w:rsidP="00E26C2E">
      <w:pPr>
        <w:autoSpaceDE w:val="0"/>
        <w:autoSpaceDN w:val="0"/>
        <w:adjustRightInd w:val="0"/>
        <w:jc w:val="center"/>
        <w:rPr>
          <w:rFonts w:ascii="Arial" w:hAnsi="Arial" w:cs="Arial"/>
          <w:bCs/>
          <w:sz w:val="20"/>
          <w:szCs w:val="20"/>
        </w:rPr>
      </w:pPr>
    </w:p>
    <w:p w14:paraId="7A6EEE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Wykonawca może powierzyć wykonanie części zamówienia podwykonawcy.</w:t>
      </w:r>
    </w:p>
    <w:p w14:paraId="0CC0DB54" w14:textId="77777777" w:rsidR="00F32E0E" w:rsidRPr="00FD34A1" w:rsidRDefault="00F32E0E" w:rsidP="00E24E68">
      <w:pPr>
        <w:autoSpaceDE w:val="0"/>
        <w:autoSpaceDN w:val="0"/>
        <w:adjustRightInd w:val="0"/>
        <w:jc w:val="both"/>
        <w:rPr>
          <w:rFonts w:ascii="Arial" w:hAnsi="Arial" w:cs="Arial"/>
          <w:bCs/>
          <w:sz w:val="20"/>
          <w:szCs w:val="20"/>
        </w:rPr>
      </w:pPr>
    </w:p>
    <w:p w14:paraId="5DAAE0C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w:t>
      </w:r>
      <w:r w:rsidRPr="00FD34A1">
        <w:rPr>
          <w:rFonts w:ascii="Arial" w:hAnsi="Arial" w:cs="Arial"/>
          <w:bCs/>
          <w:sz w:val="20"/>
          <w:szCs w:val="20"/>
        </w:rPr>
        <w:lastRenderedPageBreak/>
        <w:t xml:space="preserve">przekazuje informacje na temat nowych podwykonawców, którym w późniejszym okresie zamierza powierzyć realizacje robót budowlanych lub usług. </w:t>
      </w:r>
    </w:p>
    <w:p w14:paraId="7F7E4C7E" w14:textId="77777777" w:rsidR="00F32E0E" w:rsidRPr="00FD34A1" w:rsidRDefault="00F32E0E" w:rsidP="00E24E68">
      <w:pPr>
        <w:autoSpaceDE w:val="0"/>
        <w:autoSpaceDN w:val="0"/>
        <w:adjustRightInd w:val="0"/>
        <w:jc w:val="both"/>
        <w:rPr>
          <w:rFonts w:ascii="Arial" w:hAnsi="Arial" w:cs="Arial"/>
          <w:b/>
          <w:bCs/>
          <w:sz w:val="20"/>
          <w:szCs w:val="20"/>
        </w:rPr>
      </w:pPr>
    </w:p>
    <w:p w14:paraId="2B4976EF"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14:paraId="3C647DB9"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7638064F"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4. Zamawiający, w terminie 14 dni od daty otrzymania projektu umowy, zgłasza pisemne zastrzeżenia do projektu umowy o podwykonawstwo, której przedmiotem są roboty budowlane nie spełniającego wymagań określonych w SIWZ lub przewidującego termin zapłaty wynagrodzenia dłuższy niż określony w § 9 ust. 9. Nie zgłoszenie pisemnych zastrzeżeń do przedłożonego projektu w terminie 14 dni uważa się za akceptację projektu umowy przez Zamawiającego.</w:t>
      </w:r>
    </w:p>
    <w:p w14:paraId="5E56F850" w14:textId="77777777" w:rsidR="00F32E0E" w:rsidRPr="00FD34A1" w:rsidRDefault="00F32E0E" w:rsidP="000D006C">
      <w:pPr>
        <w:rPr>
          <w:rFonts w:ascii="Arial" w:hAnsi="Arial" w:cs="Arial"/>
          <w:sz w:val="20"/>
          <w:szCs w:val="20"/>
        </w:rPr>
      </w:pPr>
      <w:r w:rsidRPr="00FD34A1">
        <w:rPr>
          <w:rFonts w:ascii="Arial" w:hAnsi="Arial" w:cs="Arial"/>
          <w:sz w:val="20"/>
          <w:szCs w:val="20"/>
        </w:rPr>
        <w:t>Nieuwzględnienie zastrzeżeń w treści projektu i umowy jest jednoznaczne ze sprzeciwem Zamawiającego, o którym mowa w ust. 6.</w:t>
      </w:r>
    </w:p>
    <w:p w14:paraId="4980F964"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73EC537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5. Wykonawca, podwykonawca lub dalszy podwykonawca przedkłada Zamawiającemu poświadczoną za zgodność z oryginałem kopię zawartej umowy o podwykonawstwo, której przedmiotem są roboty budowlane w terminie 7 dni od dnia jej zawarcia.</w:t>
      </w:r>
    </w:p>
    <w:p w14:paraId="4C4B93F0" w14:textId="77777777" w:rsidR="00F32E0E" w:rsidRPr="00FD34A1" w:rsidRDefault="00F32E0E" w:rsidP="00E26C2E">
      <w:pPr>
        <w:autoSpaceDE w:val="0"/>
        <w:autoSpaceDN w:val="0"/>
        <w:adjustRightInd w:val="0"/>
        <w:ind w:left="360"/>
        <w:jc w:val="both"/>
        <w:rPr>
          <w:rFonts w:ascii="Arial" w:hAnsi="Arial" w:cs="Arial"/>
          <w:b/>
          <w:bCs/>
          <w:sz w:val="20"/>
          <w:szCs w:val="20"/>
        </w:rPr>
      </w:pPr>
    </w:p>
    <w:p w14:paraId="0A773A94"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6. Zamawiający, w terminie 14 dni od daty otrzymania umowy, zgłasza pisemny sprzeciw do umowy o podwykonawstwo, której przedmiotem są roboty budowlane w przypadku gdy umowa nie spełnia wymagań określonych w SIWZ lub gdy przewiduje termin zapłaty wynagrodzenia dłuższy niż określony § 9. ust. 9. Nie zgłoszenie pisemnego sprzeciwu do przedłożonej umowy w ww. terminie uważa się za akceptację umowy przez Zamawiającego</w:t>
      </w:r>
    </w:p>
    <w:p w14:paraId="1B0EF1D2"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275FC5A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7.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14:paraId="202E72A2"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30F077F6"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8. W przypadku, o którym mowa w ust. 7, jeżeli termin zapłaty wynagrodzenia jest dłuższy niż określony w § 9 ust. 9, Zamawiający informuje o tym Wykonawcę i wzywa go do doprowadzenia do zmiany umowy pod rygorem wystąpienia o zapłatę kary umownej.</w:t>
      </w:r>
    </w:p>
    <w:p w14:paraId="1436DA4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1761B62F" w14:textId="77777777" w:rsidR="00F32E0E" w:rsidRPr="00FD34A1" w:rsidRDefault="00F32E0E" w:rsidP="00F0790A">
      <w:pPr>
        <w:autoSpaceDE w:val="0"/>
        <w:autoSpaceDN w:val="0"/>
        <w:adjustRightInd w:val="0"/>
        <w:jc w:val="both"/>
        <w:rPr>
          <w:rFonts w:ascii="Arial" w:hAnsi="Arial" w:cs="Arial"/>
          <w:bCs/>
          <w:sz w:val="20"/>
          <w:szCs w:val="20"/>
        </w:rPr>
      </w:pPr>
      <w:r w:rsidRPr="00FD34A1">
        <w:rPr>
          <w:rFonts w:ascii="Arial" w:hAnsi="Arial" w:cs="Arial"/>
          <w:bCs/>
          <w:sz w:val="20"/>
          <w:szCs w:val="20"/>
        </w:rPr>
        <w:t>9.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A96E65E" w14:textId="77777777" w:rsidR="00F32E0E" w:rsidRPr="00FD34A1" w:rsidRDefault="00F32E0E" w:rsidP="00F0790A">
      <w:pPr>
        <w:autoSpaceDE w:val="0"/>
        <w:autoSpaceDN w:val="0"/>
        <w:adjustRightInd w:val="0"/>
        <w:ind w:left="360"/>
        <w:jc w:val="both"/>
        <w:rPr>
          <w:rFonts w:ascii="Arial" w:hAnsi="Arial" w:cs="Arial"/>
          <w:bCs/>
          <w:sz w:val="20"/>
          <w:szCs w:val="20"/>
        </w:rPr>
      </w:pPr>
    </w:p>
    <w:p w14:paraId="2A106DF4"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10. Postanowienia zawarte w ust. 2-9 niniejszego paragrafu stosuje się odpowiednio do zmian tej umowy o podwykonawstwo.</w:t>
      </w:r>
    </w:p>
    <w:p w14:paraId="53570042" w14:textId="77777777" w:rsidR="00F32E0E" w:rsidRPr="00FD34A1" w:rsidRDefault="00F32E0E" w:rsidP="00E24E68">
      <w:pPr>
        <w:autoSpaceDE w:val="0"/>
        <w:autoSpaceDN w:val="0"/>
        <w:adjustRightInd w:val="0"/>
        <w:jc w:val="both"/>
        <w:rPr>
          <w:rFonts w:ascii="Arial" w:hAnsi="Arial" w:cs="Arial"/>
          <w:bCs/>
          <w:sz w:val="20"/>
          <w:szCs w:val="20"/>
        </w:rPr>
      </w:pPr>
    </w:p>
    <w:p w14:paraId="4BB1BCE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11. Powierzenie wykonania części zamówienia podwykonawcom nie zwalnia Wykonawcy z odpowiedzialności za należyte wykonanie Przedmiotu umowy. </w:t>
      </w:r>
    </w:p>
    <w:p w14:paraId="7CA94E25" w14:textId="77777777" w:rsidR="00F32E0E" w:rsidRPr="00FD34A1" w:rsidRDefault="00F32E0E" w:rsidP="00E24E68">
      <w:pPr>
        <w:autoSpaceDE w:val="0"/>
        <w:autoSpaceDN w:val="0"/>
        <w:adjustRightInd w:val="0"/>
        <w:jc w:val="both"/>
        <w:rPr>
          <w:rFonts w:ascii="Arial" w:hAnsi="Arial" w:cs="Arial"/>
          <w:bCs/>
          <w:sz w:val="20"/>
          <w:szCs w:val="20"/>
        </w:rPr>
      </w:pPr>
    </w:p>
    <w:p w14:paraId="0627EC4A" w14:textId="77777777" w:rsidR="009A76BC" w:rsidRDefault="009A76BC" w:rsidP="00E26C2E">
      <w:pPr>
        <w:autoSpaceDE w:val="0"/>
        <w:autoSpaceDN w:val="0"/>
        <w:adjustRightInd w:val="0"/>
        <w:jc w:val="center"/>
        <w:rPr>
          <w:rFonts w:ascii="Arial" w:hAnsi="Arial" w:cs="Arial"/>
          <w:b/>
          <w:bCs/>
          <w:sz w:val="20"/>
          <w:szCs w:val="20"/>
        </w:rPr>
      </w:pPr>
    </w:p>
    <w:p w14:paraId="44A07653" w14:textId="6E457F9B" w:rsidR="00F32E0E" w:rsidRPr="00FD34A1" w:rsidRDefault="00F32E0E" w:rsidP="00E26C2E">
      <w:pPr>
        <w:autoSpaceDE w:val="0"/>
        <w:autoSpaceDN w:val="0"/>
        <w:adjustRightInd w:val="0"/>
        <w:jc w:val="center"/>
        <w:rPr>
          <w:rFonts w:ascii="Arial" w:hAnsi="Arial" w:cs="Arial"/>
          <w:bCs/>
          <w:sz w:val="20"/>
          <w:szCs w:val="20"/>
          <w:vertAlign w:val="superscript"/>
        </w:rPr>
      </w:pPr>
      <w:r w:rsidRPr="00D21D32">
        <w:rPr>
          <w:rFonts w:ascii="Arial" w:hAnsi="Arial" w:cs="Arial"/>
          <w:b/>
          <w:bCs/>
          <w:sz w:val="20"/>
          <w:szCs w:val="20"/>
        </w:rPr>
        <w:t>§</w:t>
      </w:r>
      <w:r w:rsidR="00D0713B" w:rsidRPr="00D21D32">
        <w:rPr>
          <w:rFonts w:ascii="Arial" w:hAnsi="Arial" w:cs="Arial"/>
          <w:b/>
          <w:bCs/>
          <w:sz w:val="20"/>
          <w:szCs w:val="20"/>
        </w:rPr>
        <w:t>8 Zapłata</w:t>
      </w:r>
      <w:r w:rsidR="00D0713B">
        <w:rPr>
          <w:rFonts w:ascii="Arial" w:hAnsi="Arial" w:cs="Arial"/>
          <w:b/>
          <w:bCs/>
          <w:sz w:val="20"/>
          <w:szCs w:val="20"/>
        </w:rPr>
        <w:t xml:space="preserve"> wynagrodzenia</w:t>
      </w:r>
      <w:r w:rsidR="00D0713B" w:rsidRPr="00D21D32">
        <w:rPr>
          <w:rFonts w:ascii="Arial" w:hAnsi="Arial" w:cs="Arial"/>
          <w:b/>
          <w:bCs/>
          <w:sz w:val="20"/>
          <w:szCs w:val="20"/>
        </w:rPr>
        <w:t xml:space="preserve"> na rzecz podwykonawców</w:t>
      </w:r>
      <w:r w:rsidR="00D0713B">
        <w:rPr>
          <w:rFonts w:ascii="Arial" w:hAnsi="Arial" w:cs="Arial"/>
          <w:bCs/>
          <w:sz w:val="20"/>
          <w:szCs w:val="20"/>
        </w:rPr>
        <w:t>*</w:t>
      </w:r>
      <w:r w:rsidRPr="00FD34A1">
        <w:rPr>
          <w:rFonts w:ascii="Arial" w:hAnsi="Arial" w:cs="Arial"/>
          <w:bCs/>
          <w:sz w:val="20"/>
          <w:szCs w:val="20"/>
        </w:rPr>
        <w:t xml:space="preserve"> </w:t>
      </w:r>
    </w:p>
    <w:p w14:paraId="5AE824C5" w14:textId="77777777" w:rsidR="00F32E0E" w:rsidRPr="00FD34A1" w:rsidRDefault="00F32E0E" w:rsidP="00E26C2E">
      <w:pPr>
        <w:autoSpaceDE w:val="0"/>
        <w:autoSpaceDN w:val="0"/>
        <w:adjustRightInd w:val="0"/>
        <w:jc w:val="both"/>
        <w:rPr>
          <w:rFonts w:ascii="Arial" w:hAnsi="Arial" w:cs="Arial"/>
          <w:bCs/>
          <w:sz w:val="20"/>
          <w:szCs w:val="20"/>
        </w:rPr>
      </w:pPr>
    </w:p>
    <w:p w14:paraId="16D772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250B001" w14:textId="77777777" w:rsidR="00F32E0E" w:rsidRPr="00FD34A1" w:rsidRDefault="00F32E0E" w:rsidP="00E24E68">
      <w:pPr>
        <w:autoSpaceDE w:val="0"/>
        <w:autoSpaceDN w:val="0"/>
        <w:adjustRightInd w:val="0"/>
        <w:jc w:val="both"/>
        <w:rPr>
          <w:rFonts w:ascii="Arial" w:hAnsi="Arial" w:cs="Arial"/>
          <w:bCs/>
          <w:sz w:val="20"/>
          <w:szCs w:val="20"/>
        </w:rPr>
      </w:pPr>
    </w:p>
    <w:p w14:paraId="4C7CFAD7"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2. Wynagrodzenie, o którym mowa w ustępie poprzedzającym, dotyczy wyłącznie należności powstałych po zaakceptowaniu przez Zamawiającego umowy o podwykonawstwo, której przedmiotem są roboty </w:t>
      </w:r>
      <w:r w:rsidRPr="00FD34A1">
        <w:rPr>
          <w:rFonts w:ascii="Arial" w:hAnsi="Arial" w:cs="Arial"/>
          <w:bCs/>
          <w:sz w:val="20"/>
          <w:szCs w:val="20"/>
        </w:rPr>
        <w:lastRenderedPageBreak/>
        <w:t>budowlane, lub po przedłożeniu Zamawiającemu poświadczonej za zgodność z oryginałem kopii umowy o podwykonawstwo, której przedmiotem są dostawy lub usługi.</w:t>
      </w:r>
    </w:p>
    <w:p w14:paraId="71AFFA32" w14:textId="77777777" w:rsidR="00F32E0E" w:rsidRPr="00FD34A1" w:rsidRDefault="00F32E0E" w:rsidP="00E24E68">
      <w:pPr>
        <w:autoSpaceDE w:val="0"/>
        <w:autoSpaceDN w:val="0"/>
        <w:adjustRightInd w:val="0"/>
        <w:jc w:val="both"/>
        <w:rPr>
          <w:rFonts w:ascii="Arial" w:hAnsi="Arial" w:cs="Arial"/>
          <w:bCs/>
          <w:sz w:val="20"/>
          <w:szCs w:val="20"/>
        </w:rPr>
      </w:pPr>
    </w:p>
    <w:p w14:paraId="071E462E"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Bezpośrednia zapłata obejmuje wyłącznie należne wynagrodzenie, bez odsetek lub kar umownych należnych podwykonawcy lub dalszemu podwykonawcy.</w:t>
      </w:r>
    </w:p>
    <w:p w14:paraId="2F77097C"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4B3AB6C"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14:paraId="7BC40BB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2B03A376"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5. W przypadku zgłoszenia uwag, o których mowa w ust. 4, w terminie wskazanym przez Zamawiającego, Zamawiający może:</w:t>
      </w:r>
    </w:p>
    <w:p w14:paraId="45A2B01F"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5.1 </w:t>
      </w:r>
      <w:r w:rsidR="00F32E0E" w:rsidRPr="00FD34A1">
        <w:rPr>
          <w:rFonts w:ascii="Arial" w:hAnsi="Arial" w:cs="Arial"/>
          <w:bCs/>
          <w:sz w:val="20"/>
          <w:szCs w:val="20"/>
        </w:rPr>
        <w:t>Nie dokonać bezpośredniej zapłaty wynagrodzenia podwykonawcy lub dalszemu podwykonawcy, jeżeli Wykonawca wykaże niezasadność takiej zapłaty albo</w:t>
      </w:r>
    </w:p>
    <w:p w14:paraId="0D4B6F54"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5.2. </w:t>
      </w:r>
      <w:r w:rsidR="00F32E0E" w:rsidRPr="00FD34A1">
        <w:rPr>
          <w:rFonts w:ascii="Arial" w:hAnsi="Arial" w:cs="Arial"/>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1FAA9BB"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5.3 </w:t>
      </w:r>
      <w:r w:rsidR="00F32E0E" w:rsidRPr="00FD34A1">
        <w:rPr>
          <w:rFonts w:ascii="Arial" w:hAnsi="Arial" w:cs="Arial"/>
          <w:bCs/>
          <w:sz w:val="20"/>
          <w:szCs w:val="20"/>
        </w:rPr>
        <w:t>Dokonać bezpośredniej zapłaty wynagrodzenia podwykonawcy lub dalszemu podwykonawcy, jeżeli podwykonawca lub dalszy podwykonawca wykaże zasadność takiej zapłaty.</w:t>
      </w:r>
    </w:p>
    <w:p w14:paraId="284E37F6" w14:textId="77777777" w:rsidR="00F32E0E" w:rsidRPr="00FD34A1" w:rsidRDefault="00F32E0E" w:rsidP="004B420B">
      <w:pPr>
        <w:autoSpaceDE w:val="0"/>
        <w:autoSpaceDN w:val="0"/>
        <w:adjustRightInd w:val="0"/>
        <w:jc w:val="both"/>
        <w:rPr>
          <w:rFonts w:ascii="Arial" w:hAnsi="Arial" w:cs="Arial"/>
          <w:bCs/>
          <w:sz w:val="20"/>
          <w:szCs w:val="20"/>
        </w:rPr>
      </w:pPr>
    </w:p>
    <w:p w14:paraId="5BC5A7B7" w14:textId="77777777" w:rsidR="00F32E0E" w:rsidRPr="00FD34A1" w:rsidRDefault="00F32E0E" w:rsidP="00E26C2E">
      <w:pPr>
        <w:autoSpaceDE w:val="0"/>
        <w:autoSpaceDN w:val="0"/>
        <w:adjustRightInd w:val="0"/>
        <w:jc w:val="both"/>
        <w:rPr>
          <w:rFonts w:ascii="Arial" w:hAnsi="Arial" w:cs="Arial"/>
          <w:bCs/>
          <w:sz w:val="20"/>
          <w:szCs w:val="20"/>
        </w:rPr>
      </w:pPr>
      <w:r w:rsidRPr="00FD34A1">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 na co Wykonawca wyraża zgodę.</w:t>
      </w:r>
    </w:p>
    <w:p w14:paraId="48BFFF08"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8A7B0CC" w14:textId="77777777" w:rsidR="00F32E0E" w:rsidRPr="00FD34A1" w:rsidRDefault="00F32E0E" w:rsidP="00A02D51">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stanowić podstawę do odstąpienia od umowy w sprawie zamówienia publicznego przez Zamawiającego </w:t>
      </w:r>
      <w:r w:rsidRPr="00FD34A1">
        <w:rPr>
          <w:rFonts w:ascii="Arial" w:hAnsi="Arial" w:cs="Arial"/>
          <w:sz w:val="20"/>
          <w:szCs w:val="20"/>
        </w:rPr>
        <w:t>z przyczyn zawinionych przez Wykonawcę</w:t>
      </w:r>
      <w:r w:rsidRPr="00FD34A1">
        <w:rPr>
          <w:rFonts w:ascii="Arial" w:hAnsi="Arial" w:cs="Arial"/>
          <w:bCs/>
          <w:sz w:val="20"/>
          <w:szCs w:val="20"/>
        </w:rPr>
        <w:t>, w terminie 60 dni od daty wystąpienia powyższych przesłanek.</w:t>
      </w:r>
    </w:p>
    <w:p w14:paraId="24364240" w14:textId="77777777" w:rsidR="00F32E0E" w:rsidRPr="00FD34A1" w:rsidRDefault="00F32E0E" w:rsidP="00A02D51">
      <w:pPr>
        <w:autoSpaceDE w:val="0"/>
        <w:autoSpaceDN w:val="0"/>
        <w:adjustRightInd w:val="0"/>
        <w:jc w:val="both"/>
        <w:rPr>
          <w:rFonts w:ascii="Arial" w:hAnsi="Arial" w:cs="Arial"/>
          <w:bCs/>
          <w:sz w:val="20"/>
          <w:szCs w:val="20"/>
        </w:rPr>
      </w:pPr>
    </w:p>
    <w:p w14:paraId="5098574F" w14:textId="7B3D4CB9" w:rsidR="00F32E0E" w:rsidRPr="00D21D32" w:rsidRDefault="00F32E0E" w:rsidP="00E26C2E">
      <w:pPr>
        <w:autoSpaceDE w:val="0"/>
        <w:autoSpaceDN w:val="0"/>
        <w:adjustRightInd w:val="0"/>
        <w:jc w:val="center"/>
        <w:rPr>
          <w:rFonts w:ascii="Arial" w:hAnsi="Arial" w:cs="Arial"/>
          <w:b/>
          <w:bCs/>
          <w:sz w:val="20"/>
          <w:szCs w:val="20"/>
          <w:vertAlign w:val="superscript"/>
        </w:rPr>
      </w:pPr>
      <w:r w:rsidRPr="00D21D32">
        <w:rPr>
          <w:rFonts w:ascii="Arial" w:hAnsi="Arial" w:cs="Arial"/>
          <w:b/>
          <w:bCs/>
          <w:sz w:val="20"/>
          <w:szCs w:val="20"/>
        </w:rPr>
        <w:t>§ 9</w:t>
      </w:r>
      <w:r w:rsidR="009A76BC" w:rsidRPr="00D21D32">
        <w:rPr>
          <w:rFonts w:ascii="Arial" w:hAnsi="Arial" w:cs="Arial"/>
          <w:b/>
          <w:bCs/>
          <w:sz w:val="20"/>
          <w:szCs w:val="20"/>
        </w:rPr>
        <w:t xml:space="preserve"> Umowy z podwykonawcami, odpowiedzialność za podwykonawców</w:t>
      </w:r>
      <w:r w:rsidR="009A76BC" w:rsidRPr="00D21D32">
        <w:rPr>
          <w:rFonts w:ascii="Arial" w:hAnsi="Arial" w:cs="Arial"/>
          <w:b/>
          <w:bCs/>
          <w:sz w:val="20"/>
          <w:szCs w:val="20"/>
          <w:vertAlign w:val="superscript"/>
        </w:rPr>
        <w:t xml:space="preserve"> </w:t>
      </w:r>
    </w:p>
    <w:p w14:paraId="7F5A452A" w14:textId="77777777" w:rsidR="00F32E0E" w:rsidRPr="00FD34A1" w:rsidRDefault="00F32E0E" w:rsidP="00E26C2E">
      <w:pPr>
        <w:pStyle w:val="Tekstpodstawowy"/>
        <w:tabs>
          <w:tab w:val="num" w:pos="0"/>
          <w:tab w:val="left" w:pos="360"/>
        </w:tabs>
        <w:jc w:val="left"/>
        <w:rPr>
          <w:rFonts w:ascii="Arial" w:hAnsi="Arial" w:cs="Arial"/>
          <w:sz w:val="20"/>
          <w:szCs w:val="20"/>
        </w:rPr>
      </w:pPr>
    </w:p>
    <w:p w14:paraId="451C69CC" w14:textId="77777777" w:rsidR="00F32E0E" w:rsidRPr="00FD34A1" w:rsidRDefault="00F32E0E" w:rsidP="00E26C2E">
      <w:pPr>
        <w:pStyle w:val="Tekstpodstawowy"/>
        <w:tabs>
          <w:tab w:val="left" w:pos="360"/>
        </w:tabs>
        <w:rPr>
          <w:rFonts w:ascii="Arial" w:hAnsi="Arial" w:cs="Arial"/>
          <w:sz w:val="20"/>
          <w:szCs w:val="20"/>
        </w:rPr>
      </w:pPr>
      <w:r w:rsidRPr="00FD34A1">
        <w:rPr>
          <w:rFonts w:ascii="Arial" w:hAnsi="Arial" w:cs="Arial"/>
          <w:sz w:val="20"/>
          <w:szCs w:val="20"/>
        </w:rPr>
        <w:t>1. Wykonawca jest zobowiązany w umowach zawieranych z podwykonawcą wprowadzić zapis warunkujący wypłatę wynagrodzenia dla danego podwykonawcy od odbioru przez Zamawiającego danego etapu rozliczeniowego. Powyższe odnosi się również do umów z dalszymi podwykonawcami.</w:t>
      </w:r>
    </w:p>
    <w:p w14:paraId="6E139597" w14:textId="77777777" w:rsidR="00F32E0E" w:rsidRPr="00FD34A1" w:rsidRDefault="00F32E0E" w:rsidP="00E26C2E">
      <w:pPr>
        <w:pStyle w:val="Tekstpodstawowy"/>
        <w:tabs>
          <w:tab w:val="left" w:pos="360"/>
        </w:tabs>
        <w:rPr>
          <w:rFonts w:ascii="Arial" w:hAnsi="Arial" w:cs="Arial"/>
          <w:sz w:val="20"/>
          <w:szCs w:val="20"/>
        </w:rPr>
      </w:pPr>
    </w:p>
    <w:p w14:paraId="005EC3EF" w14:textId="77777777" w:rsidR="00F32E0E" w:rsidRPr="00FD34A1" w:rsidRDefault="00F32E0E" w:rsidP="00D300D1">
      <w:pPr>
        <w:autoSpaceDE w:val="0"/>
        <w:autoSpaceDN w:val="0"/>
        <w:adjustRightInd w:val="0"/>
        <w:rPr>
          <w:rFonts w:ascii="Arial" w:hAnsi="Arial" w:cs="Arial"/>
          <w:sz w:val="20"/>
          <w:szCs w:val="20"/>
        </w:rPr>
      </w:pPr>
      <w:r w:rsidRPr="00FD34A1">
        <w:rPr>
          <w:rFonts w:ascii="Arial" w:hAnsi="Arial" w:cs="Arial"/>
          <w:sz w:val="20"/>
          <w:szCs w:val="20"/>
        </w:rPr>
        <w:t>2. Umowa o podwykonawstwo nie może zawierać postanowień uzależniających uzyskanie przez podwykonawcę zapłaty od Wykonawcy za wykonanie przedmiotu umowy o podwykonawstwo od zapłaty przez Zamawiającego wynagrodzenia Wykonawcy. Niniejsze stosuje się do dalszych podwykonawców. Umowa zawierająca niniejsze postanowienie uprawnia Zamawiającego do automatycznego zgłoszenia sprzeciwu, o którym mowa w § 9 ust. 6.</w:t>
      </w:r>
    </w:p>
    <w:p w14:paraId="4E8F67E3" w14:textId="77777777" w:rsidR="00F32E0E" w:rsidRPr="00FD34A1" w:rsidRDefault="00F32E0E" w:rsidP="00D300D1">
      <w:pPr>
        <w:rPr>
          <w:rFonts w:ascii="Arial" w:hAnsi="Arial" w:cs="Arial"/>
          <w:sz w:val="20"/>
          <w:szCs w:val="20"/>
        </w:rPr>
      </w:pPr>
    </w:p>
    <w:p w14:paraId="6E9154EB" w14:textId="77777777" w:rsidR="00F32E0E" w:rsidRPr="00FD34A1" w:rsidRDefault="00F32E0E" w:rsidP="007D017C">
      <w:pPr>
        <w:pStyle w:val="Tekstpodstawowy"/>
        <w:tabs>
          <w:tab w:val="left" w:pos="360"/>
        </w:tabs>
        <w:rPr>
          <w:rFonts w:ascii="Arial" w:hAnsi="Arial" w:cs="Arial"/>
          <w:sz w:val="20"/>
          <w:szCs w:val="20"/>
        </w:rPr>
      </w:pPr>
      <w:r w:rsidRPr="00FD34A1">
        <w:rPr>
          <w:rFonts w:ascii="Arial" w:hAnsi="Arial" w:cs="Arial"/>
          <w:sz w:val="20"/>
          <w:szCs w:val="20"/>
        </w:rPr>
        <w:t>3.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i jego własnych pracowników.</w:t>
      </w:r>
    </w:p>
    <w:p w14:paraId="5873A159" w14:textId="77777777" w:rsidR="00F32E0E" w:rsidRPr="00FD34A1" w:rsidRDefault="00F32E0E" w:rsidP="00E26C2E">
      <w:pPr>
        <w:pStyle w:val="Tekstpodstawowy"/>
        <w:tabs>
          <w:tab w:val="left" w:pos="360"/>
        </w:tabs>
        <w:ind w:left="360"/>
        <w:rPr>
          <w:rFonts w:ascii="Arial" w:hAnsi="Arial" w:cs="Arial"/>
          <w:sz w:val="20"/>
          <w:szCs w:val="20"/>
        </w:rPr>
      </w:pPr>
    </w:p>
    <w:p w14:paraId="6701B569" w14:textId="77777777" w:rsidR="00F32E0E" w:rsidRPr="00FD34A1" w:rsidRDefault="00F32E0E" w:rsidP="00A02D51">
      <w:pPr>
        <w:pStyle w:val="Tekstpodstawowy31"/>
        <w:ind w:right="23"/>
        <w:jc w:val="both"/>
        <w:rPr>
          <w:rFonts w:ascii="Arial" w:hAnsi="Arial" w:cs="Arial"/>
          <w:bCs/>
          <w:sz w:val="20"/>
          <w:szCs w:val="20"/>
        </w:rPr>
      </w:pPr>
      <w:r w:rsidRPr="00FD34A1">
        <w:rPr>
          <w:rFonts w:ascii="Arial" w:hAnsi="Arial" w:cs="Arial"/>
          <w:sz w:val="20"/>
          <w:szCs w:val="20"/>
        </w:rPr>
        <w:t>4.  Wykonawca zobowiązuje się i gwarantuje, że terminowo i należycie wykona płatności na rzecz podwykonawców lub dalszych podwykonawców i nie narazi Zamawiającego na odpowiedzialność wynikającą z art. 647</w:t>
      </w:r>
      <w:r w:rsidRPr="00FD34A1">
        <w:rPr>
          <w:rFonts w:ascii="Arial" w:hAnsi="Arial" w:cs="Arial"/>
          <w:sz w:val="20"/>
          <w:szCs w:val="20"/>
          <w:vertAlign w:val="superscript"/>
        </w:rPr>
        <w:t xml:space="preserve">1 </w:t>
      </w:r>
      <w:r w:rsidRPr="00FD34A1">
        <w:rPr>
          <w:rFonts w:ascii="Arial" w:hAnsi="Arial" w:cs="Arial"/>
          <w:sz w:val="20"/>
          <w:szCs w:val="20"/>
        </w:rPr>
        <w:t>kodeksu cywilnego. Wykonawca jest zobowiązany w okresach miesięcznych pisemnie informować Zamawiającego o wysokości swoich zobowiązań wobec poszczególnych podwykonawców lub dalszych podwykonawców i o terminach płatności tych zobowiązań. Informacje te muszą być potwierdzone pisemnymi oświadczeniami o uregulowaniu wymagalnych zobowiązań, złożonymi przez podwykonawców i dalszych podwykonawców</w:t>
      </w:r>
      <w:r w:rsidRPr="00FD34A1">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14:paraId="4799746E"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bCs/>
          <w:sz w:val="20"/>
          <w:szCs w:val="20"/>
        </w:rPr>
        <w:t>5.</w:t>
      </w:r>
      <w:r w:rsidRPr="00FD34A1">
        <w:rPr>
          <w:rFonts w:ascii="Arial" w:hAnsi="Arial" w:cs="Arial"/>
          <w:sz w:val="20"/>
          <w:szCs w:val="20"/>
        </w:rPr>
        <w:t xml:space="preserve"> Zamawiający ma prawo żądać od Wykonawcy:</w:t>
      </w:r>
    </w:p>
    <w:p w14:paraId="65148064" w14:textId="77777777" w:rsidR="00F32E0E" w:rsidRPr="00FD34A1" w:rsidRDefault="00F32E0E" w:rsidP="00034582">
      <w:pPr>
        <w:autoSpaceDE w:val="0"/>
        <w:autoSpaceDN w:val="0"/>
        <w:adjustRightInd w:val="0"/>
        <w:rPr>
          <w:rFonts w:ascii="Arial" w:hAnsi="Arial" w:cs="Arial"/>
          <w:sz w:val="20"/>
          <w:szCs w:val="20"/>
        </w:rPr>
      </w:pPr>
    </w:p>
    <w:p w14:paraId="5E8E73C3"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 xml:space="preserve">a/  zmiany lub odsunięcia podwykonawcy lub dalszego podwykonawcy od wykonywania robót budowlanych określonych umową o podwykonawstwo, jeżeli sprzęt techniczny lub osoby zatrudnione </w:t>
      </w:r>
      <w:r w:rsidRPr="00FD34A1">
        <w:rPr>
          <w:rFonts w:ascii="Arial" w:hAnsi="Arial" w:cs="Arial"/>
          <w:sz w:val="20"/>
          <w:szCs w:val="20"/>
        </w:rPr>
        <w:lastRenderedPageBreak/>
        <w:t>przez podwykonawcę lub dalszego podwykonawcę nie posiadają wymaganych uprawnień i nie dają rękojmi należytego wykonania powierzonych robót budowlanych lub jeżeli przedmiot umowy wykonywany jest przez wykonawcę lub podwykonawcę w sposób sprzeczny z niniejszą umową;</w:t>
      </w:r>
    </w:p>
    <w:p w14:paraId="19FBEE36" w14:textId="77777777" w:rsidR="00F32E0E" w:rsidRPr="00FD34A1" w:rsidRDefault="00F32E0E" w:rsidP="00034582">
      <w:pPr>
        <w:autoSpaceDE w:val="0"/>
        <w:autoSpaceDN w:val="0"/>
        <w:adjustRightInd w:val="0"/>
        <w:rPr>
          <w:rFonts w:ascii="Arial" w:hAnsi="Arial" w:cs="Arial"/>
          <w:sz w:val="20"/>
          <w:szCs w:val="20"/>
        </w:rPr>
      </w:pPr>
    </w:p>
    <w:p w14:paraId="70EE5672"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b/ niezwłocznego usunięcia z terenu budowy podwykonawcy lub dalszego podwykonawcy, z którym nie została zawarta umowa o podwykonawstwo zaakceptowana przez Zamawiającego.</w:t>
      </w:r>
    </w:p>
    <w:p w14:paraId="02774289" w14:textId="77777777" w:rsidR="00F32E0E" w:rsidRPr="00FD34A1" w:rsidRDefault="00F32E0E" w:rsidP="00A02D51">
      <w:pPr>
        <w:pStyle w:val="Tekstpodstawowy31"/>
        <w:ind w:right="23"/>
        <w:jc w:val="both"/>
        <w:rPr>
          <w:rFonts w:ascii="Arial" w:hAnsi="Arial" w:cs="Arial"/>
          <w:bCs/>
          <w:sz w:val="20"/>
          <w:szCs w:val="20"/>
        </w:rPr>
      </w:pPr>
    </w:p>
    <w:p w14:paraId="344043A2" w14:textId="77777777" w:rsidR="00F32E0E" w:rsidRPr="00FD34A1" w:rsidRDefault="00F32E0E" w:rsidP="007D017C">
      <w:pPr>
        <w:pStyle w:val="Tekstpodstawowy22"/>
        <w:tabs>
          <w:tab w:val="left" w:pos="2880"/>
        </w:tabs>
        <w:ind w:left="227" w:right="227"/>
        <w:rPr>
          <w:rFonts w:ascii="Arial" w:hAnsi="Arial" w:cs="Arial"/>
          <w:sz w:val="20"/>
          <w:szCs w:val="20"/>
        </w:rPr>
      </w:pPr>
      <w:r w:rsidRPr="00FD34A1">
        <w:rPr>
          <w:rFonts w:ascii="Arial" w:hAnsi="Arial" w:cs="Arial"/>
          <w:sz w:val="20"/>
          <w:szCs w:val="20"/>
        </w:rPr>
        <w:t>*) dotyczy w przypadku udziału podwykonawców w realizacji przedmiotu zamówienia</w:t>
      </w:r>
    </w:p>
    <w:p w14:paraId="206F6ABC" w14:textId="77777777" w:rsidR="00F32E0E" w:rsidRPr="00FD34A1" w:rsidRDefault="00F32E0E" w:rsidP="00E26C2E">
      <w:pPr>
        <w:autoSpaceDE w:val="0"/>
        <w:autoSpaceDN w:val="0"/>
        <w:adjustRightInd w:val="0"/>
        <w:jc w:val="both"/>
        <w:rPr>
          <w:rFonts w:ascii="Arial" w:hAnsi="Arial" w:cs="Arial"/>
          <w:b/>
          <w:bCs/>
          <w:i/>
          <w:iCs/>
          <w:sz w:val="20"/>
          <w:szCs w:val="20"/>
        </w:rPr>
      </w:pPr>
    </w:p>
    <w:p w14:paraId="6D5E6059" w14:textId="77777777" w:rsidR="00F32E0E" w:rsidRPr="00FD34A1" w:rsidRDefault="00F32E0E" w:rsidP="00E26C2E">
      <w:pPr>
        <w:autoSpaceDE w:val="0"/>
        <w:autoSpaceDN w:val="0"/>
        <w:adjustRightInd w:val="0"/>
        <w:jc w:val="both"/>
        <w:rPr>
          <w:rFonts w:ascii="Arial" w:hAnsi="Arial" w:cs="Arial"/>
          <w:b/>
          <w:bCs/>
          <w:i/>
          <w:iCs/>
          <w:sz w:val="20"/>
          <w:szCs w:val="20"/>
        </w:rPr>
      </w:pPr>
    </w:p>
    <w:p w14:paraId="049EA37E"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10</w:t>
      </w:r>
      <w:r w:rsidR="009A76BC">
        <w:rPr>
          <w:rFonts w:ascii="Arial" w:hAnsi="Arial" w:cs="Arial"/>
          <w:b/>
          <w:bCs/>
          <w:sz w:val="20"/>
          <w:szCs w:val="20"/>
        </w:rPr>
        <w:t xml:space="preserve"> Odbiory</w:t>
      </w:r>
    </w:p>
    <w:p w14:paraId="54F2C07C" w14:textId="77777777" w:rsidR="00F32E0E" w:rsidRPr="00FD34A1" w:rsidRDefault="00F32E0E" w:rsidP="00E26C2E">
      <w:pPr>
        <w:autoSpaceDE w:val="0"/>
        <w:autoSpaceDN w:val="0"/>
        <w:adjustRightInd w:val="0"/>
        <w:jc w:val="center"/>
        <w:rPr>
          <w:rFonts w:ascii="Arial" w:hAnsi="Arial" w:cs="Arial"/>
          <w:b/>
          <w:bCs/>
          <w:sz w:val="20"/>
          <w:szCs w:val="20"/>
        </w:rPr>
      </w:pPr>
    </w:p>
    <w:p w14:paraId="7FCF3939" w14:textId="77777777" w:rsidR="00F32E0E" w:rsidRPr="00FD34A1" w:rsidRDefault="00F32E0E" w:rsidP="00E721A2">
      <w:pPr>
        <w:autoSpaceDE w:val="0"/>
        <w:autoSpaceDN w:val="0"/>
        <w:adjustRightInd w:val="0"/>
        <w:jc w:val="both"/>
        <w:rPr>
          <w:rFonts w:ascii="Arial" w:hAnsi="Arial" w:cs="Arial"/>
          <w:sz w:val="20"/>
          <w:szCs w:val="20"/>
        </w:rPr>
      </w:pPr>
      <w:r w:rsidRPr="00FD34A1">
        <w:rPr>
          <w:rFonts w:ascii="Arial" w:hAnsi="Arial" w:cs="Arial"/>
          <w:sz w:val="20"/>
          <w:szCs w:val="20"/>
        </w:rPr>
        <w:t>1. Strony ustalają, że w odbiorze uczestniczyć będą przedstawiciele ZAMAWIAJĄCEGO i WYKONAWCY w tym kierownicy robót oraz osoby ze strony Zamawiającego.</w:t>
      </w:r>
    </w:p>
    <w:p w14:paraId="4BD33A4A" w14:textId="77777777" w:rsidR="00F32E0E" w:rsidRPr="00FD34A1" w:rsidRDefault="00F32E0E" w:rsidP="00E26C2E">
      <w:pPr>
        <w:tabs>
          <w:tab w:val="left" w:pos="360"/>
          <w:tab w:val="left" w:pos="900"/>
        </w:tabs>
        <w:jc w:val="both"/>
        <w:rPr>
          <w:rFonts w:ascii="Arial" w:hAnsi="Arial" w:cs="Arial"/>
          <w:b/>
          <w:bCs/>
          <w:iCs/>
          <w:sz w:val="20"/>
          <w:szCs w:val="20"/>
        </w:rPr>
      </w:pPr>
    </w:p>
    <w:p w14:paraId="01700905" w14:textId="77777777" w:rsidR="00F32E0E" w:rsidRPr="009A76BC" w:rsidRDefault="00F32E0E" w:rsidP="00E26C2E">
      <w:pPr>
        <w:tabs>
          <w:tab w:val="left" w:pos="360"/>
          <w:tab w:val="left" w:pos="900"/>
        </w:tabs>
        <w:jc w:val="both"/>
        <w:rPr>
          <w:rFonts w:ascii="Arial" w:hAnsi="Arial" w:cs="Arial"/>
          <w:sz w:val="20"/>
          <w:szCs w:val="20"/>
        </w:rPr>
      </w:pPr>
      <w:r w:rsidRPr="00D21D32">
        <w:rPr>
          <w:rFonts w:ascii="Arial" w:hAnsi="Arial" w:cs="Arial"/>
          <w:bCs/>
          <w:i/>
          <w:iCs/>
          <w:sz w:val="20"/>
          <w:szCs w:val="20"/>
        </w:rPr>
        <w:t xml:space="preserve">2.   </w:t>
      </w:r>
      <w:r w:rsidRPr="009A76BC">
        <w:rPr>
          <w:rFonts w:ascii="Arial" w:hAnsi="Arial" w:cs="Arial"/>
          <w:sz w:val="20"/>
          <w:szCs w:val="20"/>
        </w:rPr>
        <w:t>Strony ustalają, że będą stosowane następujące rodzaje odbiorów:</w:t>
      </w:r>
    </w:p>
    <w:p w14:paraId="4216BA04" w14:textId="77777777" w:rsidR="00F32E0E" w:rsidRPr="009A76BC" w:rsidRDefault="00F32E0E" w:rsidP="00E26C2E">
      <w:pPr>
        <w:tabs>
          <w:tab w:val="left" w:pos="360"/>
          <w:tab w:val="left" w:pos="900"/>
        </w:tabs>
        <w:jc w:val="both"/>
        <w:rPr>
          <w:rFonts w:ascii="Arial" w:hAnsi="Arial" w:cs="Arial"/>
          <w:sz w:val="20"/>
          <w:szCs w:val="20"/>
        </w:rPr>
      </w:pPr>
      <w:r w:rsidRPr="009A76BC">
        <w:rPr>
          <w:rFonts w:ascii="Arial" w:hAnsi="Arial" w:cs="Arial"/>
          <w:sz w:val="20"/>
          <w:szCs w:val="20"/>
        </w:rPr>
        <w:t>a) odbiór robót zanikających i ulegających zakryciu,</w:t>
      </w:r>
    </w:p>
    <w:p w14:paraId="7CEB03F1" w14:textId="7BC3D162" w:rsidR="00F32E0E" w:rsidRPr="009A76BC" w:rsidRDefault="00CD3454" w:rsidP="00E26C2E">
      <w:pPr>
        <w:tabs>
          <w:tab w:val="left" w:pos="360"/>
          <w:tab w:val="left" w:pos="900"/>
        </w:tabs>
        <w:jc w:val="both"/>
        <w:rPr>
          <w:rFonts w:ascii="Arial" w:hAnsi="Arial" w:cs="Arial"/>
          <w:sz w:val="20"/>
          <w:szCs w:val="20"/>
        </w:rPr>
      </w:pPr>
      <w:r>
        <w:rPr>
          <w:rFonts w:ascii="Arial" w:hAnsi="Arial" w:cs="Arial"/>
          <w:sz w:val="20"/>
          <w:szCs w:val="20"/>
        </w:rPr>
        <w:t>b)</w:t>
      </w:r>
      <w:r w:rsidR="00F32E0E" w:rsidRPr="009A76BC">
        <w:rPr>
          <w:rFonts w:ascii="Arial" w:hAnsi="Arial" w:cs="Arial"/>
          <w:sz w:val="20"/>
          <w:szCs w:val="20"/>
        </w:rPr>
        <w:t xml:space="preserve"> odbiór częściowy</w:t>
      </w:r>
      <w:r w:rsidR="0052001B" w:rsidRPr="009A76BC">
        <w:rPr>
          <w:rFonts w:ascii="Arial" w:hAnsi="Arial" w:cs="Arial"/>
          <w:sz w:val="20"/>
          <w:szCs w:val="20"/>
        </w:rPr>
        <w:t xml:space="preserve"> </w:t>
      </w:r>
      <w:r w:rsidR="00F32E0E" w:rsidRPr="009A76BC">
        <w:rPr>
          <w:rFonts w:ascii="Arial" w:hAnsi="Arial" w:cs="Arial"/>
          <w:sz w:val="20"/>
          <w:szCs w:val="20"/>
        </w:rPr>
        <w:t xml:space="preserve">– po zrealizowaniu </w:t>
      </w:r>
      <w:r w:rsidR="00F32E0E" w:rsidRPr="00A60022">
        <w:rPr>
          <w:rFonts w:ascii="Arial" w:hAnsi="Arial" w:cs="Arial"/>
          <w:sz w:val="20"/>
          <w:szCs w:val="20"/>
        </w:rPr>
        <w:t>dane</w:t>
      </w:r>
      <w:r w:rsidR="0052001B" w:rsidRPr="00A60022">
        <w:rPr>
          <w:rFonts w:ascii="Arial" w:hAnsi="Arial" w:cs="Arial"/>
          <w:sz w:val="20"/>
          <w:szCs w:val="20"/>
        </w:rPr>
        <w:t xml:space="preserve">j </w:t>
      </w:r>
      <w:r w:rsidR="00F32E0E" w:rsidRPr="00A60022">
        <w:rPr>
          <w:rFonts w:ascii="Arial" w:hAnsi="Arial" w:cs="Arial"/>
          <w:sz w:val="20"/>
          <w:szCs w:val="20"/>
        </w:rPr>
        <w:t xml:space="preserve">części </w:t>
      </w:r>
      <w:r w:rsidR="00C855FB" w:rsidRPr="00A60022">
        <w:rPr>
          <w:rFonts w:ascii="Arial" w:hAnsi="Arial" w:cs="Arial"/>
          <w:sz w:val="20"/>
          <w:szCs w:val="20"/>
        </w:rPr>
        <w:t>lub kilku części przedmiotu zamówienia</w:t>
      </w:r>
      <w:r w:rsidR="00F32E0E" w:rsidRPr="009A76BC">
        <w:rPr>
          <w:rFonts w:ascii="Arial" w:hAnsi="Arial" w:cs="Arial"/>
          <w:sz w:val="20"/>
          <w:szCs w:val="20"/>
        </w:rPr>
        <w:t xml:space="preserve"> </w:t>
      </w:r>
      <w:r w:rsidR="00F32E0E" w:rsidRPr="00F01244">
        <w:rPr>
          <w:rFonts w:ascii="Arial" w:hAnsi="Arial" w:cs="Arial"/>
          <w:sz w:val="20"/>
          <w:szCs w:val="20"/>
        </w:rPr>
        <w:t xml:space="preserve">(zgodnie z § </w:t>
      </w:r>
      <w:r w:rsidR="00F01244" w:rsidRPr="00F01244">
        <w:rPr>
          <w:rFonts w:ascii="Arial" w:hAnsi="Arial" w:cs="Arial"/>
          <w:sz w:val="20"/>
          <w:szCs w:val="20"/>
        </w:rPr>
        <w:t xml:space="preserve">2 </w:t>
      </w:r>
      <w:r w:rsidR="00F32E0E" w:rsidRPr="00F01244">
        <w:rPr>
          <w:rFonts w:ascii="Arial" w:hAnsi="Arial" w:cs="Arial"/>
          <w:sz w:val="20"/>
          <w:szCs w:val="20"/>
        </w:rPr>
        <w:t xml:space="preserve">ust. </w:t>
      </w:r>
      <w:r w:rsidR="00F01244" w:rsidRPr="00F01244">
        <w:rPr>
          <w:rFonts w:ascii="Arial" w:hAnsi="Arial" w:cs="Arial"/>
          <w:sz w:val="20"/>
          <w:szCs w:val="20"/>
        </w:rPr>
        <w:t>7-8</w:t>
      </w:r>
      <w:r w:rsidR="00F32E0E" w:rsidRPr="00F01244">
        <w:rPr>
          <w:rFonts w:ascii="Arial" w:hAnsi="Arial" w:cs="Arial"/>
          <w:sz w:val="20"/>
          <w:szCs w:val="20"/>
        </w:rPr>
        <w:t>),</w:t>
      </w:r>
      <w:r w:rsidR="00F32E0E" w:rsidRPr="009A76BC">
        <w:rPr>
          <w:rFonts w:ascii="Arial" w:hAnsi="Arial" w:cs="Arial"/>
          <w:sz w:val="20"/>
          <w:szCs w:val="20"/>
        </w:rPr>
        <w:t xml:space="preserve"> </w:t>
      </w:r>
    </w:p>
    <w:p w14:paraId="5F032DB5" w14:textId="77777777" w:rsidR="00F32E0E" w:rsidRPr="009A76BC" w:rsidRDefault="00F32E0E" w:rsidP="00E26C2E">
      <w:pPr>
        <w:tabs>
          <w:tab w:val="left" w:pos="360"/>
          <w:tab w:val="left" w:pos="900"/>
        </w:tabs>
        <w:jc w:val="both"/>
        <w:rPr>
          <w:rFonts w:ascii="Arial" w:hAnsi="Arial" w:cs="Arial"/>
          <w:sz w:val="20"/>
          <w:szCs w:val="20"/>
        </w:rPr>
      </w:pPr>
      <w:r w:rsidRPr="009A76BC">
        <w:rPr>
          <w:rFonts w:ascii="Arial" w:hAnsi="Arial" w:cs="Arial"/>
          <w:sz w:val="20"/>
          <w:szCs w:val="20"/>
        </w:rPr>
        <w:t>c) odbiór końcowy – po bezusterkowym zrealizowaniu przedmiotu umowy/ Uzyskanie wszelkich niezbędnych zezwoleń (Jeżeli dotyczy).</w:t>
      </w:r>
    </w:p>
    <w:p w14:paraId="17FD6E05" w14:textId="77777777" w:rsidR="00F32E0E" w:rsidRPr="00FD34A1" w:rsidRDefault="00F32E0E" w:rsidP="00E26C2E">
      <w:pPr>
        <w:tabs>
          <w:tab w:val="left" w:pos="360"/>
          <w:tab w:val="left" w:pos="900"/>
        </w:tabs>
        <w:jc w:val="both"/>
        <w:rPr>
          <w:rFonts w:ascii="Arial" w:hAnsi="Arial" w:cs="Arial"/>
          <w:sz w:val="20"/>
          <w:szCs w:val="20"/>
        </w:rPr>
      </w:pPr>
    </w:p>
    <w:p w14:paraId="7072738E" w14:textId="77777777" w:rsidR="00F32E0E" w:rsidRPr="00FD34A1" w:rsidRDefault="00F32E0E" w:rsidP="00E721A2">
      <w:pPr>
        <w:pStyle w:val="Zwykytekst"/>
        <w:jc w:val="both"/>
        <w:rPr>
          <w:rFonts w:ascii="Arial" w:hAnsi="Arial" w:cs="Arial"/>
        </w:rPr>
      </w:pPr>
      <w:r w:rsidRPr="00FD34A1">
        <w:rPr>
          <w:rFonts w:ascii="Arial" w:hAnsi="Arial" w:cs="Arial"/>
          <w:b/>
        </w:rPr>
        <w:t>3.</w:t>
      </w:r>
      <w:r w:rsidRPr="00FD34A1">
        <w:rPr>
          <w:rFonts w:ascii="Arial" w:hAnsi="Arial" w:cs="Arial"/>
        </w:rPr>
        <w:t xml:space="preserve"> Odbiór robót zanikających lub podlegających zakryciu odbędzie się protokolarnie i przeprowadzony zostanie w terminie do 3 dni roboczych od daty zgłoszenia gotowości do odbioru Zamawiającemu. </w:t>
      </w:r>
    </w:p>
    <w:p w14:paraId="71C80233" w14:textId="77777777" w:rsidR="00F32E0E" w:rsidRPr="00FD34A1" w:rsidRDefault="00F32E0E" w:rsidP="00E721A2">
      <w:pPr>
        <w:pStyle w:val="Zwykytekst"/>
        <w:jc w:val="both"/>
        <w:rPr>
          <w:rFonts w:ascii="Arial" w:hAnsi="Arial" w:cs="Arial"/>
        </w:rPr>
      </w:pPr>
      <w:r w:rsidRPr="00FD34A1">
        <w:rPr>
          <w:rFonts w:ascii="Arial" w:hAnsi="Arial" w:cs="Arial"/>
        </w:rPr>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14:paraId="210942DC" w14:textId="77777777" w:rsidR="00F32E0E" w:rsidRPr="00FD34A1" w:rsidRDefault="00F32E0E" w:rsidP="00E721A2">
      <w:pPr>
        <w:pStyle w:val="Zwykytekst"/>
        <w:jc w:val="both"/>
        <w:rPr>
          <w:rFonts w:ascii="Arial" w:hAnsi="Arial" w:cs="Arial"/>
        </w:rPr>
      </w:pPr>
    </w:p>
    <w:p w14:paraId="7B56ADC9" w14:textId="77777777" w:rsidR="00F32E0E" w:rsidRPr="00FD34A1" w:rsidRDefault="00F32E0E" w:rsidP="00733556">
      <w:pPr>
        <w:pStyle w:val="Zwykytekst"/>
        <w:jc w:val="both"/>
        <w:rPr>
          <w:rFonts w:ascii="Arial" w:hAnsi="Arial" w:cs="Arial"/>
        </w:rPr>
      </w:pPr>
      <w:r w:rsidRPr="00FD34A1">
        <w:rPr>
          <w:rFonts w:ascii="Arial" w:hAnsi="Arial" w:cs="Arial"/>
        </w:rPr>
        <w:t>4. Odbiory częściowe następować będą po zgłoszeniu gotowości do odbioru wykonane</w:t>
      </w:r>
      <w:r w:rsidR="00C855FB" w:rsidRPr="00FD34A1">
        <w:rPr>
          <w:rFonts w:ascii="Arial" w:hAnsi="Arial" w:cs="Arial"/>
        </w:rPr>
        <w:t>j</w:t>
      </w:r>
      <w:r w:rsidRPr="00FD34A1">
        <w:rPr>
          <w:rFonts w:ascii="Arial" w:hAnsi="Arial" w:cs="Arial"/>
        </w:rPr>
        <w:t xml:space="preserve"> całkowicie </w:t>
      </w:r>
      <w:r w:rsidR="00C855FB" w:rsidRPr="00FD34A1">
        <w:rPr>
          <w:rFonts w:ascii="Arial" w:hAnsi="Arial" w:cs="Arial"/>
        </w:rPr>
        <w:t>danej części</w:t>
      </w:r>
      <w:r w:rsidRPr="00FD34A1">
        <w:rPr>
          <w:rFonts w:ascii="Arial" w:hAnsi="Arial" w:cs="Arial"/>
        </w:rPr>
        <w:t xml:space="preserve"> rozliczeniowe</w:t>
      </w:r>
      <w:r w:rsidR="00C855FB" w:rsidRPr="00FD34A1">
        <w:rPr>
          <w:rFonts w:ascii="Arial" w:hAnsi="Arial" w:cs="Arial"/>
        </w:rPr>
        <w:t>j</w:t>
      </w:r>
      <w:r w:rsidRPr="00FD34A1">
        <w:rPr>
          <w:rFonts w:ascii="Arial" w:hAnsi="Arial" w:cs="Arial"/>
        </w:rPr>
        <w:t xml:space="preserve"> protokolarnie z wyprzedzeniem co najmniej 4 dniowym.</w:t>
      </w:r>
    </w:p>
    <w:p w14:paraId="4755FD3E" w14:textId="77777777" w:rsidR="00F32E0E" w:rsidRPr="00FD34A1" w:rsidRDefault="00F32E0E" w:rsidP="0048031D">
      <w:pPr>
        <w:tabs>
          <w:tab w:val="left" w:pos="360"/>
          <w:tab w:val="left" w:pos="900"/>
        </w:tabs>
        <w:jc w:val="both"/>
        <w:rPr>
          <w:rFonts w:ascii="Arial" w:hAnsi="Arial" w:cs="Arial"/>
          <w:sz w:val="20"/>
          <w:szCs w:val="20"/>
        </w:rPr>
      </w:pPr>
      <w:r w:rsidRPr="00FD34A1">
        <w:rPr>
          <w:rFonts w:ascii="Arial" w:hAnsi="Arial" w:cs="Arial"/>
          <w:sz w:val="20"/>
          <w:szCs w:val="20"/>
        </w:rPr>
        <w:t xml:space="preserve">Strony ustalają, że każdorazowo z prac komisji odbiorowej zostaną sporządzone protokoły określające wszystkie ustalenia dokonane w trakcie odbioru. Zamawiający może odstąpić od czynności związanych z odbiorem, jeżeli okaże się, że nie zostały zakończone roboty będące przedmiotem odbioru. </w:t>
      </w:r>
    </w:p>
    <w:p w14:paraId="48E10BDD" w14:textId="77777777" w:rsidR="00F32E0E" w:rsidRPr="00FD34A1" w:rsidRDefault="00F32E0E" w:rsidP="00E721A2">
      <w:pPr>
        <w:pStyle w:val="Zwykytekst"/>
        <w:jc w:val="both"/>
        <w:rPr>
          <w:rFonts w:ascii="Arial" w:hAnsi="Arial" w:cs="Arial"/>
        </w:rPr>
      </w:pPr>
    </w:p>
    <w:p w14:paraId="7C90FD0A" w14:textId="3D267DD2" w:rsidR="00F32E0E" w:rsidRPr="00FD34A1" w:rsidRDefault="00F32E0E" w:rsidP="00E26C2E">
      <w:pPr>
        <w:tabs>
          <w:tab w:val="left" w:pos="540"/>
        </w:tabs>
        <w:autoSpaceDE w:val="0"/>
        <w:autoSpaceDN w:val="0"/>
        <w:adjustRightInd w:val="0"/>
        <w:jc w:val="both"/>
        <w:rPr>
          <w:rFonts w:ascii="Arial" w:hAnsi="Arial" w:cs="Arial"/>
          <w:sz w:val="20"/>
          <w:szCs w:val="20"/>
        </w:rPr>
      </w:pPr>
      <w:r w:rsidRPr="00FD34A1">
        <w:rPr>
          <w:rFonts w:ascii="Arial" w:hAnsi="Arial" w:cs="Arial"/>
          <w:sz w:val="20"/>
          <w:szCs w:val="20"/>
        </w:rPr>
        <w:t xml:space="preserve">5. Wykonawca pisemnie zawiadamia Zamawiającego o gotowości przystąpienia do odbioru końcowego. Przystąpienie przez Zamawiającego do odbioru końcowego nastąpi w terminie </w:t>
      </w:r>
      <w:r w:rsidR="00CD3454">
        <w:rPr>
          <w:rFonts w:ascii="Arial" w:hAnsi="Arial" w:cs="Arial"/>
          <w:sz w:val="20"/>
          <w:szCs w:val="20"/>
        </w:rPr>
        <w:t>14</w:t>
      </w:r>
      <w:r w:rsidRPr="00FD34A1">
        <w:rPr>
          <w:rFonts w:ascii="Arial" w:hAnsi="Arial" w:cs="Arial"/>
          <w:sz w:val="20"/>
          <w:szCs w:val="20"/>
        </w:rPr>
        <w:t xml:space="preserve"> dni roboczych od zgłoszenia. </w:t>
      </w:r>
    </w:p>
    <w:p w14:paraId="61486E1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p>
    <w:p w14:paraId="32B3E270" w14:textId="77777777" w:rsidR="00F32E0E" w:rsidRPr="00FD34A1" w:rsidRDefault="00F32E0E" w:rsidP="00E721A2">
      <w:pPr>
        <w:pStyle w:val="Tekstpodstawowy"/>
        <w:tabs>
          <w:tab w:val="left" w:pos="360"/>
          <w:tab w:val="left" w:pos="900"/>
        </w:tabs>
        <w:rPr>
          <w:rFonts w:ascii="Arial" w:hAnsi="Arial" w:cs="Arial"/>
          <w:sz w:val="20"/>
          <w:szCs w:val="20"/>
        </w:rPr>
      </w:pPr>
      <w:r w:rsidRPr="00FD34A1">
        <w:rPr>
          <w:rFonts w:ascii="Arial" w:hAnsi="Arial" w:cs="Arial"/>
          <w:sz w:val="20"/>
          <w:szCs w:val="20"/>
        </w:rPr>
        <w:t>6. Zgłoszenie przez WYKONAWCĘ gotowości dokonania odbioru końcowego przedmiotu zamówienia, o którym mowa w ust. 2 tego paragrafu, nastąpi po wykonaniu przedmiotu umowy zgodnie z Umową, uporządkowaniu terenu budowy i jego zagospodarowaniu w zakresie określonym Umową oraz uzyskaniu przez Wykonawcę wszystkich przewidzianych prawem: atestów, zezwoleń, co do urządzeń i instalacji zamontowanych lub wykonanych w ramach Umowy, pełnej dokumentacji powykonawczej, łącznie z dokumentami potwierdzającymi bezwarunkowe pozwolenie na użytkowanie (jeśli jest wymagane), w tym w szczególności :</w:t>
      </w:r>
    </w:p>
    <w:p w14:paraId="3A02AF1D"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a) </w:t>
      </w:r>
      <w:r w:rsidRPr="00FD34A1">
        <w:rPr>
          <w:rFonts w:ascii="Arial" w:hAnsi="Arial" w:cs="Arial"/>
          <w:sz w:val="20"/>
          <w:szCs w:val="20"/>
        </w:rPr>
        <w:tab/>
        <w:t>nastąpi przekazanie Zamawiającemu aprobat, atestów, świadectw dopuszczenia, świadectwa techniczne, próbki materiałów i wyniki ewentualnych badań, a także dokumentację powykonawczą ( w 2 egzemplarzach w wersji papierowej i dodatkowo na płycie CD/DVD), z naniesionymi odrębnym kolorem zmianami w stosunku do pierwotnej dokumentacji projektowej oraz na żądanie ZAMAWIAJĄCEGO faktury zakupu na wbudowane materiały oraz</w:t>
      </w:r>
    </w:p>
    <w:p w14:paraId="1404CFDE" w14:textId="40AD3D95"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b) </w:t>
      </w:r>
      <w:r w:rsidRPr="00FD34A1">
        <w:rPr>
          <w:rFonts w:ascii="Arial" w:hAnsi="Arial" w:cs="Arial"/>
          <w:sz w:val="20"/>
          <w:szCs w:val="20"/>
        </w:rPr>
        <w:tab/>
        <w:t>Wykonawca przekaże zamawiającemu kompletną dokumentację zamontowanych maszyn i urządzeń przy realizacji prze</w:t>
      </w:r>
      <w:r w:rsidR="00CD3454">
        <w:rPr>
          <w:rFonts w:ascii="Arial" w:hAnsi="Arial" w:cs="Arial"/>
          <w:sz w:val="20"/>
          <w:szCs w:val="20"/>
        </w:rPr>
        <w:t>dmiotu umowy wraz z dokumentami</w:t>
      </w:r>
      <w:r w:rsidRPr="00FD34A1">
        <w:rPr>
          <w:rFonts w:ascii="Arial" w:hAnsi="Arial" w:cs="Arial"/>
          <w:sz w:val="20"/>
          <w:szCs w:val="20"/>
        </w:rPr>
        <w:t xml:space="preserve"> gwarancyjnymi jak też dotyczących rękojmi wobec dostawców materiałów i urządzeń, z listą zawierającą spis tych dokumentów wraz z informacją o niezbędnym terminie wykonania przeglądów gwarancyjnych (jeżeli dotyczy) oraz</w:t>
      </w:r>
    </w:p>
    <w:p w14:paraId="17A73372"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c) </w:t>
      </w:r>
      <w:r w:rsidRPr="00FD34A1">
        <w:rPr>
          <w:rFonts w:ascii="Arial" w:hAnsi="Arial" w:cs="Arial"/>
          <w:sz w:val="20"/>
          <w:szCs w:val="20"/>
        </w:rPr>
        <w:tab/>
        <w:t>Wykonawca dołączy oświadczenie o wykonaniu robót zgodnie z dokumentacją wskazaną w § 8 ust. 5, normami obowiązującymi na terenie Polski oraz z zasadami sztuki budowlanej.</w:t>
      </w:r>
    </w:p>
    <w:p w14:paraId="046D4DF2" w14:textId="77777777" w:rsidR="00F32E0E" w:rsidRPr="00FD34A1" w:rsidRDefault="00F32E0E" w:rsidP="00E26C2E">
      <w:pPr>
        <w:tabs>
          <w:tab w:val="left" w:pos="360"/>
          <w:tab w:val="left" w:pos="900"/>
        </w:tabs>
        <w:jc w:val="both"/>
        <w:rPr>
          <w:rFonts w:ascii="Arial" w:hAnsi="Arial" w:cs="Arial"/>
          <w:sz w:val="20"/>
          <w:szCs w:val="20"/>
        </w:rPr>
      </w:pPr>
    </w:p>
    <w:p w14:paraId="7053F2DC"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7. W przypadku ujawnienia braków i/lub wad w Przedmiocie zamówienia przed lub w trakcie czynności odbiorowych Zamawiający może:</w:t>
      </w:r>
    </w:p>
    <w:p w14:paraId="5F98D9BB"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wypłatę wynagrodzenia do czasu ich usunięcia przez Wykonawcę; </w:t>
      </w:r>
    </w:p>
    <w:p w14:paraId="05E5C5DC"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lastRenderedPageBreak/>
        <w:t xml:space="preserve"> - wstrzymać lub odstąpić od czynności odbiorowych wyznaczając termin do usunięcia braków i wad; </w:t>
      </w:r>
    </w:p>
    <w:p w14:paraId="5AE4441D"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 razie nie usunięcia braków i wad w terminie zakreślonym przez Zamawiającego powierzyć ich usunięcie osobom trzecim na koszt i ryzyko WYKONAWCY. </w:t>
      </w:r>
    </w:p>
    <w:p w14:paraId="0215F969"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Powyższe nie ogranicza praw Zamawiającego wynikających z Umowy oraz obowiązujących przepisów, w tym z gwarancji i rękojmi. </w:t>
      </w:r>
    </w:p>
    <w:p w14:paraId="200DE1B3" w14:textId="77777777" w:rsidR="00F32E0E" w:rsidRPr="00FD34A1" w:rsidRDefault="00F32E0E" w:rsidP="00E721A2">
      <w:pPr>
        <w:pStyle w:val="Tekstpodstawowy"/>
        <w:tabs>
          <w:tab w:val="left" w:pos="360"/>
          <w:tab w:val="left" w:pos="900"/>
        </w:tabs>
        <w:rPr>
          <w:rFonts w:ascii="Arial" w:hAnsi="Arial" w:cs="Arial"/>
          <w:sz w:val="20"/>
          <w:szCs w:val="20"/>
        </w:rPr>
      </w:pPr>
    </w:p>
    <w:p w14:paraId="4F985E7B" w14:textId="77777777" w:rsidR="00F32E0E" w:rsidRPr="00FD34A1" w:rsidRDefault="00F32E0E" w:rsidP="00E721A2">
      <w:pPr>
        <w:tabs>
          <w:tab w:val="left" w:pos="360"/>
          <w:tab w:val="left" w:pos="900"/>
        </w:tabs>
        <w:jc w:val="both"/>
        <w:rPr>
          <w:rFonts w:ascii="Arial" w:hAnsi="Arial" w:cs="Arial"/>
          <w:sz w:val="20"/>
          <w:szCs w:val="20"/>
        </w:rPr>
      </w:pPr>
      <w:r w:rsidRPr="00FD34A1">
        <w:rPr>
          <w:rFonts w:ascii="Arial" w:hAnsi="Arial" w:cs="Arial"/>
          <w:sz w:val="20"/>
          <w:szCs w:val="20"/>
        </w:rPr>
        <w:t xml:space="preserve">8. WYKONAWCA jest zobowiązany do usunięcia braków i wad wymienionych w protokołach odbioru w terminie wskazanym przez Zamawiającego, co zostanie stwierdzone protokolarnie. Jednocześnie strony postanawiają, iż dokonane odbiory w myśl zasad powyższych nie zwalniają Wykonawcy od odpowiedzialności za wady ujawnione po dokonaniu tych odbiorów. </w:t>
      </w:r>
    </w:p>
    <w:p w14:paraId="236D65FC" w14:textId="77777777" w:rsidR="00F32E0E" w:rsidRPr="00FD34A1" w:rsidRDefault="00F32E0E" w:rsidP="00E721A2">
      <w:pPr>
        <w:tabs>
          <w:tab w:val="left" w:pos="360"/>
          <w:tab w:val="left" w:pos="900"/>
        </w:tabs>
        <w:jc w:val="both"/>
        <w:rPr>
          <w:rFonts w:ascii="Arial" w:hAnsi="Arial" w:cs="Arial"/>
          <w:sz w:val="20"/>
          <w:szCs w:val="20"/>
        </w:rPr>
      </w:pPr>
    </w:p>
    <w:p w14:paraId="36EE2B18" w14:textId="77777777" w:rsidR="00F32E0E" w:rsidRPr="00FD34A1" w:rsidRDefault="00F32E0E" w:rsidP="00E721A2">
      <w:pPr>
        <w:tabs>
          <w:tab w:val="left" w:pos="360"/>
          <w:tab w:val="left" w:pos="900"/>
        </w:tabs>
        <w:jc w:val="both"/>
        <w:rPr>
          <w:rFonts w:ascii="Arial" w:hAnsi="Arial" w:cs="Arial"/>
          <w:sz w:val="20"/>
          <w:szCs w:val="20"/>
        </w:rPr>
      </w:pPr>
      <w:r w:rsidRPr="00FD34A1">
        <w:rPr>
          <w:rFonts w:ascii="Arial" w:hAnsi="Arial" w:cs="Arial"/>
          <w:sz w:val="20"/>
          <w:szCs w:val="20"/>
        </w:rPr>
        <w:t>9. Obiór pogwarancyjny będzie dokonywany w ciągu 14 dni po upływie terminu rękojmi przez dwustronną komisję powołaną przez ZAMAWIAJĄCEGO z udziałem przedstawiciela WYKONAWCY</w:t>
      </w:r>
    </w:p>
    <w:p w14:paraId="69F81A8C" w14:textId="77777777" w:rsidR="00F32E0E" w:rsidRPr="00FD34A1" w:rsidRDefault="00F32E0E" w:rsidP="00E26C2E">
      <w:pPr>
        <w:autoSpaceDE w:val="0"/>
        <w:autoSpaceDN w:val="0"/>
        <w:adjustRightInd w:val="0"/>
        <w:jc w:val="both"/>
        <w:rPr>
          <w:rFonts w:ascii="Arial" w:hAnsi="Arial" w:cs="Arial"/>
          <w:b/>
          <w:bCs/>
          <w:i/>
          <w:iCs/>
          <w:sz w:val="20"/>
          <w:szCs w:val="20"/>
        </w:rPr>
      </w:pPr>
    </w:p>
    <w:p w14:paraId="44438C08" w14:textId="77777777" w:rsidR="009A76BC" w:rsidRPr="0039531E" w:rsidRDefault="00F32E0E" w:rsidP="00D21D32">
      <w:pPr>
        <w:autoSpaceDE w:val="0"/>
        <w:autoSpaceDN w:val="0"/>
        <w:adjustRightInd w:val="0"/>
        <w:jc w:val="center"/>
        <w:rPr>
          <w:rFonts w:ascii="Arial" w:hAnsi="Arial" w:cs="Arial"/>
          <w:b/>
          <w:bCs/>
          <w:i/>
          <w:iCs/>
          <w:sz w:val="20"/>
          <w:szCs w:val="20"/>
        </w:rPr>
      </w:pPr>
      <w:r w:rsidRPr="00FD34A1">
        <w:rPr>
          <w:rFonts w:ascii="Arial" w:hAnsi="Arial" w:cs="Arial"/>
          <w:b/>
          <w:bCs/>
          <w:sz w:val="20"/>
          <w:szCs w:val="20"/>
        </w:rPr>
        <w:t>§ 11</w:t>
      </w:r>
      <w:r w:rsidR="009A76BC">
        <w:rPr>
          <w:rFonts w:ascii="Arial" w:hAnsi="Arial" w:cs="Arial"/>
          <w:b/>
          <w:bCs/>
          <w:sz w:val="20"/>
          <w:szCs w:val="20"/>
        </w:rPr>
        <w:t xml:space="preserve"> </w:t>
      </w:r>
      <w:r w:rsidR="009A76BC" w:rsidRPr="0039531E">
        <w:rPr>
          <w:rFonts w:ascii="Arial" w:hAnsi="Arial" w:cs="Arial"/>
          <w:b/>
          <w:sz w:val="20"/>
          <w:szCs w:val="20"/>
        </w:rPr>
        <w:t>Odstąpienie od umowy</w:t>
      </w:r>
    </w:p>
    <w:p w14:paraId="6E5FE3CC" w14:textId="77777777" w:rsidR="00F32E0E" w:rsidRPr="00FD34A1" w:rsidRDefault="00F32E0E" w:rsidP="00E26C2E">
      <w:pPr>
        <w:autoSpaceDE w:val="0"/>
        <w:autoSpaceDN w:val="0"/>
        <w:adjustRightInd w:val="0"/>
        <w:jc w:val="center"/>
        <w:rPr>
          <w:rFonts w:ascii="Arial" w:hAnsi="Arial" w:cs="Arial"/>
          <w:b/>
          <w:bCs/>
          <w:sz w:val="20"/>
          <w:szCs w:val="20"/>
        </w:rPr>
      </w:pPr>
    </w:p>
    <w:p w14:paraId="6FB30197" w14:textId="77777777" w:rsidR="00F32E0E" w:rsidRPr="00FD34A1" w:rsidRDefault="00F32E0E" w:rsidP="00E26C2E">
      <w:pPr>
        <w:autoSpaceDE w:val="0"/>
        <w:autoSpaceDN w:val="0"/>
        <w:adjustRightInd w:val="0"/>
        <w:jc w:val="center"/>
        <w:rPr>
          <w:rFonts w:ascii="Arial" w:hAnsi="Arial" w:cs="Arial"/>
          <w:b/>
          <w:bCs/>
          <w:sz w:val="20"/>
          <w:szCs w:val="20"/>
        </w:rPr>
      </w:pPr>
    </w:p>
    <w:p w14:paraId="4151010E" w14:textId="77777777" w:rsidR="00F32E0E" w:rsidRPr="00FD34A1" w:rsidRDefault="00F32E0E" w:rsidP="00CF0D56">
      <w:pPr>
        <w:autoSpaceDE w:val="0"/>
        <w:autoSpaceDN w:val="0"/>
        <w:adjustRightInd w:val="0"/>
        <w:jc w:val="both"/>
        <w:rPr>
          <w:rFonts w:ascii="Arial" w:hAnsi="Arial" w:cs="Arial"/>
          <w:sz w:val="20"/>
          <w:szCs w:val="20"/>
        </w:rPr>
      </w:pPr>
      <w:r w:rsidRPr="00FD34A1">
        <w:rPr>
          <w:rFonts w:ascii="Arial" w:hAnsi="Arial" w:cs="Arial"/>
          <w:sz w:val="20"/>
          <w:szCs w:val="20"/>
        </w:rPr>
        <w:t>1. ZAMAWIAJĄCY może odstąpić od umowy, w terminie 60 dni od wystąpienia którejkolwiek z poniższych przesłanek, jeżeli:</w:t>
      </w:r>
    </w:p>
    <w:p w14:paraId="5BA25206" w14:textId="77777777" w:rsidR="00F32E0E" w:rsidRPr="00FD34A1" w:rsidRDefault="00F32E0E" w:rsidP="00A02D51">
      <w:pPr>
        <w:tabs>
          <w:tab w:val="num" w:pos="540"/>
        </w:tabs>
        <w:autoSpaceDE w:val="0"/>
        <w:autoSpaceDN w:val="0"/>
        <w:adjustRightInd w:val="0"/>
        <w:ind w:left="720" w:hanging="720"/>
        <w:jc w:val="both"/>
        <w:rPr>
          <w:rFonts w:ascii="Arial" w:hAnsi="Arial" w:cs="Arial"/>
          <w:sz w:val="20"/>
          <w:szCs w:val="20"/>
        </w:rPr>
      </w:pPr>
      <w:r w:rsidRPr="00FD34A1">
        <w:rPr>
          <w:rFonts w:ascii="Arial" w:hAnsi="Arial" w:cs="Arial"/>
          <w:sz w:val="20"/>
          <w:szCs w:val="20"/>
        </w:rPr>
        <w:t xml:space="preserve">            a)   nastąpi upadłość WYKONAWCY,</w:t>
      </w:r>
    </w:p>
    <w:p w14:paraId="7D318525" w14:textId="77777777" w:rsidR="00F32E0E" w:rsidRPr="00FD34A1" w:rsidRDefault="00F32E0E" w:rsidP="00A02D51">
      <w:pPr>
        <w:tabs>
          <w:tab w:val="num" w:pos="540"/>
          <w:tab w:val="left" w:pos="900"/>
          <w:tab w:val="num" w:pos="1080"/>
          <w:tab w:val="left" w:pos="144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b)   Wykonawca zaniechał realizacji umowy tj: w sposób nieprzerwany nie realizuje jej przez okres 5 dni</w:t>
      </w:r>
      <w:r w:rsidR="009A76BC">
        <w:rPr>
          <w:rFonts w:ascii="Arial" w:hAnsi="Arial" w:cs="Arial"/>
          <w:sz w:val="20"/>
          <w:szCs w:val="20"/>
        </w:rPr>
        <w:t>,</w:t>
      </w:r>
    </w:p>
    <w:p w14:paraId="6FCDDBE4" w14:textId="77777777"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c)    Wykonawca bez uzasadnionego powodu nie przystąpił do robót lub wstrzymał roboty i nie podjął ich w ciągu 5 dni od otrzymania decyzji o realizacji od ZAMAWIAJĄCEGO,</w:t>
      </w:r>
    </w:p>
    <w:p w14:paraId="4779B8FB" w14:textId="1B45A5BE"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d) jeżeli pomimo uprzednich pisemnych dwukrotnych zastrzeżeń ze strony ZAMAWIAJĄCEGO, nie wykonuje robót zgodnie z umową</w:t>
      </w:r>
      <w:r w:rsidR="009A76BC">
        <w:rPr>
          <w:rFonts w:ascii="Arial" w:hAnsi="Arial" w:cs="Arial"/>
          <w:sz w:val="20"/>
          <w:szCs w:val="20"/>
        </w:rPr>
        <w:t xml:space="preserve"> i narusza istotne postanowienia</w:t>
      </w:r>
      <w:r w:rsidRPr="00FD34A1">
        <w:rPr>
          <w:rFonts w:ascii="Arial" w:hAnsi="Arial" w:cs="Arial"/>
          <w:sz w:val="20"/>
          <w:szCs w:val="20"/>
        </w:rPr>
        <w:t xml:space="preserve"> umowne</w:t>
      </w:r>
      <w:r w:rsidR="009A76BC">
        <w:rPr>
          <w:rFonts w:ascii="Arial" w:hAnsi="Arial" w:cs="Arial"/>
          <w:sz w:val="20"/>
          <w:szCs w:val="20"/>
        </w:rPr>
        <w:t>;</w:t>
      </w:r>
      <w:r w:rsidRPr="00FD34A1">
        <w:rPr>
          <w:rFonts w:ascii="Arial" w:hAnsi="Arial" w:cs="Arial"/>
          <w:sz w:val="20"/>
          <w:szCs w:val="20"/>
        </w:rPr>
        <w:t xml:space="preserve"> </w:t>
      </w:r>
    </w:p>
    <w:p w14:paraId="23BA5877" w14:textId="0478B08C"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e)    </w:t>
      </w:r>
      <w:r w:rsidRPr="00D21D32">
        <w:rPr>
          <w:rFonts w:ascii="Arial" w:hAnsi="Arial" w:cs="Arial"/>
          <w:sz w:val="20"/>
          <w:szCs w:val="20"/>
        </w:rPr>
        <w:t>wystąpi</w:t>
      </w:r>
      <w:r w:rsidR="009A76BC" w:rsidRPr="00D21D32">
        <w:rPr>
          <w:rFonts w:ascii="Arial" w:hAnsi="Arial" w:cs="Arial"/>
          <w:sz w:val="20"/>
          <w:szCs w:val="20"/>
        </w:rPr>
        <w:t>ła</w:t>
      </w:r>
      <w:r w:rsidR="009A76BC">
        <w:rPr>
          <w:rFonts w:ascii="Arial" w:hAnsi="Arial" w:cs="Arial"/>
          <w:sz w:val="20"/>
          <w:szCs w:val="20"/>
        </w:rPr>
        <w:t xml:space="preserve"> </w:t>
      </w:r>
      <w:r w:rsidRPr="00FD34A1">
        <w:rPr>
          <w:rFonts w:ascii="Arial" w:hAnsi="Arial" w:cs="Arial"/>
          <w:sz w:val="20"/>
          <w:szCs w:val="20"/>
        </w:rPr>
        <w:t>istotn</w:t>
      </w:r>
      <w:r w:rsidR="009A76BC">
        <w:rPr>
          <w:rFonts w:ascii="Arial" w:hAnsi="Arial" w:cs="Arial"/>
          <w:sz w:val="20"/>
          <w:szCs w:val="20"/>
        </w:rPr>
        <w:t>a</w:t>
      </w:r>
      <w:r w:rsidRPr="00FD34A1">
        <w:rPr>
          <w:rFonts w:ascii="Arial" w:hAnsi="Arial" w:cs="Arial"/>
          <w:sz w:val="20"/>
          <w:szCs w:val="20"/>
        </w:rPr>
        <w:t xml:space="preserve">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14:paraId="3EE09A8F" w14:textId="77777777" w:rsidR="00F32E0E" w:rsidRPr="00FD34A1" w:rsidRDefault="00F32E0E" w:rsidP="00CF0D56">
      <w:pPr>
        <w:tabs>
          <w:tab w:val="num" w:pos="360"/>
        </w:tabs>
        <w:autoSpaceDE w:val="0"/>
        <w:autoSpaceDN w:val="0"/>
        <w:adjustRightInd w:val="0"/>
        <w:jc w:val="both"/>
        <w:rPr>
          <w:rFonts w:ascii="Arial" w:hAnsi="Arial" w:cs="Arial"/>
          <w:sz w:val="20"/>
          <w:szCs w:val="20"/>
        </w:rPr>
      </w:pPr>
    </w:p>
    <w:p w14:paraId="499624CF" w14:textId="512042F6"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2. W przypadku</w:t>
      </w:r>
      <w:r w:rsidR="00CD3454">
        <w:rPr>
          <w:rFonts w:ascii="Arial" w:hAnsi="Arial" w:cs="Arial"/>
          <w:sz w:val="20"/>
          <w:szCs w:val="20"/>
          <w:lang w:eastAsia="ar-SA"/>
        </w:rPr>
        <w:t>,</w:t>
      </w:r>
      <w:r w:rsidRPr="00FD34A1">
        <w:rPr>
          <w:rFonts w:ascii="Arial" w:hAnsi="Arial" w:cs="Arial"/>
          <w:sz w:val="20"/>
          <w:szCs w:val="20"/>
          <w:lang w:eastAsia="ar-SA"/>
        </w:rPr>
        <w:t xml:space="preserve"> o którym mowa w punkcie 1 WYKONAWCA może żądać wyłącznie wynagrodzenia należnego z tytułu wykonania części umowy.</w:t>
      </w:r>
    </w:p>
    <w:p w14:paraId="200EF045" w14:textId="77777777" w:rsidR="00F32E0E" w:rsidRPr="00FD34A1" w:rsidRDefault="00F32E0E" w:rsidP="00A02D51">
      <w:pPr>
        <w:tabs>
          <w:tab w:val="num" w:pos="0"/>
        </w:tabs>
        <w:autoSpaceDE w:val="0"/>
        <w:jc w:val="both"/>
        <w:rPr>
          <w:rFonts w:ascii="Arial" w:hAnsi="Arial" w:cs="Arial"/>
          <w:sz w:val="20"/>
          <w:szCs w:val="20"/>
          <w:lang w:eastAsia="ar-SA"/>
        </w:rPr>
      </w:pPr>
    </w:p>
    <w:p w14:paraId="78243D16" w14:textId="77777777"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 przypadkach wymienionych w ust. 1 lit a-d ZAMAWIAJĄCY może, zachowując 14 dniowy okres uprzedzenia powierzyć innemu Wykonawcy kontynuację robót Wykonawcy na koszt Wykonawcy.</w:t>
      </w:r>
    </w:p>
    <w:p w14:paraId="214873C6" w14:textId="77777777" w:rsidR="00F32E0E" w:rsidRPr="00FD34A1" w:rsidRDefault="00F32E0E" w:rsidP="00A02D51">
      <w:pPr>
        <w:tabs>
          <w:tab w:val="num" w:pos="0"/>
        </w:tabs>
        <w:suppressAutoHyphens/>
        <w:autoSpaceDE w:val="0"/>
        <w:jc w:val="both"/>
        <w:rPr>
          <w:rFonts w:ascii="Arial" w:hAnsi="Arial" w:cs="Arial"/>
          <w:sz w:val="20"/>
          <w:szCs w:val="20"/>
          <w:lang w:eastAsia="ar-SA"/>
        </w:rPr>
      </w:pPr>
    </w:p>
    <w:p w14:paraId="738E334A" w14:textId="4ED89D39"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4. Zamawiający winien w przypadku odstąpienia od umowy ustalić w formie pisemnej wartość zrealizowanych przez Wykonawcę robót, a także wartość nie zużytych i pozostawionych na budowie materiałów. W tym celu Wykonawcą będzie współpracował z </w:t>
      </w:r>
      <w:r w:rsidR="00CD3454">
        <w:rPr>
          <w:rFonts w:ascii="Arial" w:hAnsi="Arial" w:cs="Arial"/>
          <w:sz w:val="20"/>
          <w:szCs w:val="20"/>
          <w:lang w:eastAsia="ar-SA"/>
        </w:rPr>
        <w:t>przedstawicielem Zamawiającego</w:t>
      </w:r>
      <w:r w:rsidRPr="00FD34A1">
        <w:rPr>
          <w:rFonts w:ascii="Arial" w:hAnsi="Arial" w:cs="Arial"/>
          <w:sz w:val="20"/>
          <w:szCs w:val="20"/>
          <w:lang w:eastAsia="ar-SA"/>
        </w:rPr>
        <w:t>.</w:t>
      </w:r>
    </w:p>
    <w:p w14:paraId="64F8DE3F" w14:textId="77777777" w:rsidR="00F32E0E" w:rsidRPr="00FD34A1" w:rsidRDefault="00F32E0E" w:rsidP="00E26C2E">
      <w:pPr>
        <w:tabs>
          <w:tab w:val="num" w:pos="360"/>
        </w:tabs>
        <w:autoSpaceDE w:val="0"/>
        <w:autoSpaceDN w:val="0"/>
        <w:adjustRightInd w:val="0"/>
        <w:jc w:val="center"/>
        <w:rPr>
          <w:rFonts w:ascii="Arial" w:hAnsi="Arial" w:cs="Arial"/>
          <w:sz w:val="20"/>
          <w:szCs w:val="20"/>
        </w:rPr>
      </w:pPr>
    </w:p>
    <w:p w14:paraId="3A7308DA" w14:textId="637FF38A" w:rsidR="00F32E0E" w:rsidRPr="00FD34A1" w:rsidRDefault="009A76BC" w:rsidP="00E26C2E">
      <w:pPr>
        <w:tabs>
          <w:tab w:val="num" w:pos="360"/>
        </w:tabs>
        <w:suppressAutoHyphens/>
        <w:autoSpaceDE w:val="0"/>
        <w:jc w:val="both"/>
        <w:rPr>
          <w:rFonts w:ascii="Arial" w:hAnsi="Arial" w:cs="Arial"/>
          <w:sz w:val="20"/>
          <w:szCs w:val="20"/>
          <w:lang w:eastAsia="ar-SA"/>
        </w:rPr>
      </w:pPr>
      <w:r>
        <w:rPr>
          <w:rFonts w:ascii="Arial" w:hAnsi="Arial" w:cs="Arial"/>
          <w:sz w:val="20"/>
          <w:szCs w:val="20"/>
          <w:lang w:eastAsia="ar-SA"/>
        </w:rPr>
        <w:t>5</w:t>
      </w:r>
      <w:r w:rsidR="00F32E0E" w:rsidRPr="00FD34A1">
        <w:rPr>
          <w:rFonts w:ascii="Arial" w:hAnsi="Arial" w:cs="Arial"/>
          <w:sz w:val="20"/>
          <w:szCs w:val="20"/>
          <w:lang w:eastAsia="ar-SA"/>
        </w:rPr>
        <w:t>. Odstąpienie od umowy winno mieć formę pisemną i zawierać uzasadnienie. Jest ono skuteczne, jeżeli strony umowy wyznaczyły sobie stosowny</w:t>
      </w:r>
      <w:r>
        <w:rPr>
          <w:rFonts w:ascii="Arial" w:hAnsi="Arial" w:cs="Arial"/>
          <w:sz w:val="20"/>
          <w:szCs w:val="20"/>
          <w:lang w:eastAsia="ar-SA"/>
        </w:rPr>
        <w:t>, co najmniej 7-dniowy</w:t>
      </w:r>
      <w:r w:rsidR="00F32E0E" w:rsidRPr="00FD34A1">
        <w:rPr>
          <w:rFonts w:ascii="Arial" w:hAnsi="Arial" w:cs="Arial"/>
          <w:sz w:val="20"/>
          <w:szCs w:val="20"/>
          <w:lang w:eastAsia="ar-SA"/>
        </w:rPr>
        <w:t xml:space="preserve"> termin do wypełnienia postanowień umowy i poinformowały się wzajemnie, że po bezskutecznym upływie tego terminu odstąpią od umowy. </w:t>
      </w:r>
    </w:p>
    <w:p w14:paraId="6A277799"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072411B6" w14:textId="3EAEF02A" w:rsidR="00F32E0E" w:rsidRPr="00FD34A1" w:rsidRDefault="009A76BC" w:rsidP="003C085E">
      <w:pPr>
        <w:tabs>
          <w:tab w:val="num" w:pos="360"/>
        </w:tabs>
        <w:autoSpaceDE w:val="0"/>
        <w:autoSpaceDN w:val="0"/>
        <w:adjustRightInd w:val="0"/>
        <w:jc w:val="both"/>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 W razie uchybienia obowiązkom, o których mowa w zdaniu poprzednim, Zamawiający może powierzyć innemu podmiotowi wykonanie przedmiotowych prac lub ich poprawienie na koszt i ryzyko Wykonawcy. Także w przypadku odstąpienia od Umowy z przyczyn leżących po stronie Wykonawcy.</w:t>
      </w:r>
    </w:p>
    <w:p w14:paraId="0DC82087" w14:textId="77777777" w:rsidR="00F32E0E" w:rsidRPr="00FD34A1" w:rsidRDefault="00F32E0E" w:rsidP="003C085E">
      <w:pPr>
        <w:tabs>
          <w:tab w:val="num" w:pos="360"/>
        </w:tabs>
        <w:autoSpaceDE w:val="0"/>
        <w:autoSpaceDN w:val="0"/>
        <w:adjustRightInd w:val="0"/>
        <w:jc w:val="both"/>
        <w:rPr>
          <w:rFonts w:ascii="Arial" w:hAnsi="Arial" w:cs="Arial"/>
          <w:sz w:val="20"/>
          <w:szCs w:val="20"/>
        </w:rPr>
      </w:pPr>
    </w:p>
    <w:p w14:paraId="4B999113" w14:textId="31C63BC5"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 xml:space="preserve">2 </w:t>
      </w:r>
      <w:r w:rsidR="009A76BC" w:rsidRPr="009A76BC">
        <w:rPr>
          <w:rFonts w:ascii="Arial" w:hAnsi="Arial" w:cs="Arial"/>
          <w:b/>
          <w:sz w:val="20"/>
          <w:szCs w:val="20"/>
        </w:rPr>
        <w:t>Ubezpieczenie</w:t>
      </w:r>
      <w:r w:rsidR="009A76BC" w:rsidRPr="00FD34A1" w:rsidDel="009A76BC">
        <w:rPr>
          <w:rFonts w:ascii="Arial" w:hAnsi="Arial" w:cs="Arial"/>
          <w:b/>
          <w:bCs/>
          <w:sz w:val="20"/>
          <w:szCs w:val="20"/>
        </w:rPr>
        <w:t xml:space="preserve"> </w:t>
      </w:r>
    </w:p>
    <w:p w14:paraId="5D5F5C25" w14:textId="77777777" w:rsidR="00F32E0E" w:rsidRPr="00FD34A1" w:rsidRDefault="00F32E0E" w:rsidP="00E26C2E">
      <w:pPr>
        <w:autoSpaceDE w:val="0"/>
        <w:autoSpaceDN w:val="0"/>
        <w:adjustRightInd w:val="0"/>
        <w:jc w:val="center"/>
        <w:rPr>
          <w:rFonts w:ascii="Arial" w:hAnsi="Arial" w:cs="Arial"/>
          <w:b/>
          <w:bCs/>
          <w:sz w:val="20"/>
          <w:szCs w:val="20"/>
        </w:rPr>
      </w:pPr>
    </w:p>
    <w:p w14:paraId="2E5ED3E8"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zawrzeć odpowiednie umowy ubezpieczenia. </w:t>
      </w:r>
    </w:p>
    <w:p w14:paraId="06F4244E"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5F218094"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Koszty ubezpieczenia ponosi WYKONAWCA.</w:t>
      </w:r>
    </w:p>
    <w:p w14:paraId="234E891B"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16EE9466" w14:textId="77777777" w:rsidR="00F32E0E" w:rsidRPr="00FD34A1" w:rsidRDefault="00F32E0E" w:rsidP="00B474AD">
      <w:pPr>
        <w:pStyle w:val="Zwykytekst"/>
        <w:numPr>
          <w:ilvl w:val="0"/>
          <w:numId w:val="19"/>
        </w:numPr>
        <w:tabs>
          <w:tab w:val="clear" w:pos="720"/>
          <w:tab w:val="num" w:pos="0"/>
          <w:tab w:val="left" w:pos="360"/>
        </w:tabs>
        <w:ind w:left="0" w:firstLine="0"/>
        <w:jc w:val="both"/>
        <w:rPr>
          <w:rFonts w:ascii="Arial" w:hAnsi="Arial" w:cs="Arial"/>
        </w:rPr>
      </w:pPr>
      <w:r w:rsidRPr="00FD34A1">
        <w:rPr>
          <w:rFonts w:ascii="Arial" w:hAnsi="Arial" w:cs="Arial"/>
        </w:rPr>
        <w:lastRenderedPageBreak/>
        <w:t>Kopie polis lub inny dokument ubezpieczenia, o których mowa w ust. 1 powyżej, wraz z dowodem uiszczania bieżących składek zostaną doręczone Zamawiającemu przez Wykonawcę najpóźniej w dniu podpisania umowy oraz każdorazowo w terminie 5 dni od dnia wygaśnięcia poprzedniej polisy. Jeżeli Wykonawca nie przedstawi żądanej polisy ubezpieczeniowej lub innego dokumentu ubezpieczenia, Zamawiający może zawrzeć umowę ubezpieczeniową na rachunek Wykonawcy, opłacając składki ubezpieczeniowe/opłaty, które zostaną potrącone z Wynagrodzenia należnego Wykonawcy. Wykonawca zobowiązany jest do przedstawienia Zamawiającemu każdorazowo dokumentację potwierdzającą zapłatę przez Wykonawcę wszelkich opłat związanych z ww. ubezpieczeniem.</w:t>
      </w:r>
    </w:p>
    <w:p w14:paraId="59BFBA63"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2B5E3DAF"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Ubezpieczeniu podlegają w szczególności:</w:t>
      </w:r>
    </w:p>
    <w:p w14:paraId="5971349F" w14:textId="77777777" w:rsidR="00F32E0E" w:rsidRPr="00FD34A1" w:rsidRDefault="00F32E0E" w:rsidP="00B474AD">
      <w:pPr>
        <w:pStyle w:val="Tekstpodstawowy"/>
        <w:widowControl w:val="0"/>
        <w:tabs>
          <w:tab w:val="left" w:pos="-2160"/>
          <w:tab w:val="left" w:pos="360"/>
        </w:tabs>
        <w:autoSpaceDE/>
        <w:autoSpaceDN/>
        <w:adjustRightInd/>
        <w:ind w:right="20"/>
        <w:rPr>
          <w:rFonts w:ascii="Arial" w:hAnsi="Arial" w:cs="Arial"/>
          <w:sz w:val="20"/>
          <w:szCs w:val="20"/>
        </w:rPr>
      </w:pPr>
      <w:r w:rsidRPr="00FD34A1">
        <w:rPr>
          <w:rFonts w:ascii="Arial" w:hAnsi="Arial" w:cs="Arial"/>
          <w:sz w:val="20"/>
          <w:szCs w:val="20"/>
        </w:rPr>
        <w:t>a)  roboty, obiekty budowle, urządzenia, mienie ruchome związane z prowadzeniem robót – od ognia, huraganu, powodzi i innych zdarzeń losowych, jak również zdarzeń, które mogą wyniknąć w związku z prowadzeniem robót budowlanych stanowiących przedmiot niniejszej umowy,</w:t>
      </w:r>
    </w:p>
    <w:p w14:paraId="66FC8DA1" w14:textId="77777777" w:rsidR="00F32E0E" w:rsidRPr="00FD34A1" w:rsidRDefault="00F32E0E" w:rsidP="00B474AD">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odpowiedzialność cywilna za szkody oraz następstwa nieszczęśliwych wypadków dotyczących pracowników i osób trzecich powstałe w związku z prowadzonymi robotami, w tym także ruchem pojazdów mechanicznych.</w:t>
      </w:r>
    </w:p>
    <w:p w14:paraId="01D2397A" w14:textId="77777777" w:rsidR="00F32E0E" w:rsidRPr="00FD34A1" w:rsidRDefault="00F32E0E" w:rsidP="00E26C2E">
      <w:pPr>
        <w:autoSpaceDE w:val="0"/>
        <w:autoSpaceDN w:val="0"/>
        <w:adjustRightInd w:val="0"/>
        <w:jc w:val="both"/>
        <w:rPr>
          <w:rFonts w:ascii="Arial" w:hAnsi="Arial" w:cs="Arial"/>
          <w:b/>
          <w:bCs/>
          <w:i/>
          <w:iCs/>
          <w:sz w:val="20"/>
          <w:szCs w:val="20"/>
        </w:rPr>
      </w:pPr>
    </w:p>
    <w:p w14:paraId="35FDC8DD" w14:textId="6286705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 xml:space="preserve">3 </w:t>
      </w:r>
      <w:r w:rsidR="009A76BC" w:rsidRPr="009A76BC">
        <w:rPr>
          <w:rFonts w:ascii="Arial" w:hAnsi="Arial" w:cs="Arial"/>
          <w:b/>
          <w:bCs/>
          <w:i/>
          <w:iCs/>
          <w:sz w:val="20"/>
          <w:szCs w:val="20"/>
        </w:rPr>
        <w:t>Odpowiedzialność za niewykonanie albo nienależyte wykonanie obowiązków wynikających z Umowy</w:t>
      </w:r>
      <w:r w:rsidR="009A76BC" w:rsidRPr="00FD34A1" w:rsidDel="009A76BC">
        <w:rPr>
          <w:rFonts w:ascii="Arial" w:hAnsi="Arial" w:cs="Arial"/>
          <w:b/>
          <w:bCs/>
          <w:sz w:val="20"/>
          <w:szCs w:val="20"/>
        </w:rPr>
        <w:t xml:space="preserve"> </w:t>
      </w:r>
    </w:p>
    <w:p w14:paraId="640FA3DE" w14:textId="77777777" w:rsidR="00F32E0E" w:rsidRPr="00D21D32" w:rsidRDefault="00F32E0E" w:rsidP="00E26C2E">
      <w:pPr>
        <w:suppressAutoHyphens/>
        <w:jc w:val="both"/>
        <w:rPr>
          <w:rFonts w:ascii="Arial" w:hAnsi="Arial" w:cs="Arial"/>
          <w:spacing w:val="-3"/>
          <w:sz w:val="20"/>
          <w:szCs w:val="20"/>
        </w:rPr>
      </w:pPr>
    </w:p>
    <w:p w14:paraId="470E76D5" w14:textId="77777777" w:rsidR="00F32E0E" w:rsidRPr="00FD34A1" w:rsidRDefault="00F32E0E" w:rsidP="00B474AD">
      <w:pPr>
        <w:autoSpaceDE w:val="0"/>
        <w:autoSpaceDN w:val="0"/>
        <w:adjustRightInd w:val="0"/>
        <w:rPr>
          <w:rFonts w:ascii="Arial" w:hAnsi="Arial" w:cs="Arial"/>
          <w:b/>
          <w:bCs/>
          <w:sz w:val="20"/>
          <w:szCs w:val="20"/>
        </w:rPr>
      </w:pPr>
      <w:r w:rsidRPr="00FD34A1">
        <w:rPr>
          <w:rFonts w:ascii="Arial" w:hAnsi="Arial" w:cs="Arial"/>
          <w:sz w:val="20"/>
          <w:szCs w:val="20"/>
        </w:rPr>
        <w:t>1. Zabezpieczenie służy pokryciu ewentualnych roszczeń Zamawiającego z tytułu niewyko</w:t>
      </w:r>
      <w:r w:rsidRPr="00FD34A1">
        <w:rPr>
          <w:rFonts w:ascii="Arial" w:hAnsi="Arial" w:cs="Arial"/>
          <w:sz w:val="20"/>
          <w:szCs w:val="20"/>
        </w:rPr>
        <w:softHyphen/>
        <w:t xml:space="preserve">nania lub nienależytego wykonania Umowy, a także zabezpieczeniu pokrycia ewentualnych roszczeń osób trzecich w związku z szkodami wyrządzonymi przez Wykonawcę w trakcie wykonywania robót budowlanych objętych treścią niniejszej umowy. </w:t>
      </w:r>
    </w:p>
    <w:p w14:paraId="10F19489" w14:textId="77777777" w:rsidR="00F32E0E" w:rsidRPr="00FD34A1" w:rsidRDefault="00F32E0E" w:rsidP="00B474AD">
      <w:pPr>
        <w:autoSpaceDE w:val="0"/>
        <w:autoSpaceDN w:val="0"/>
        <w:adjustRightInd w:val="0"/>
        <w:jc w:val="both"/>
        <w:rPr>
          <w:rFonts w:ascii="Arial" w:hAnsi="Arial" w:cs="Arial"/>
          <w:sz w:val="20"/>
          <w:szCs w:val="20"/>
        </w:rPr>
      </w:pPr>
    </w:p>
    <w:p w14:paraId="1EDC065E"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2. WYKONAWCA wnosi, zabezpieczenie należytego wykonania  w wysokości  10 % ceny brutto podanej w ofercie.</w:t>
      </w:r>
    </w:p>
    <w:p w14:paraId="79ECF945"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 xml:space="preserve"> Zabezpieczenie wniesiono w formie......................................</w:t>
      </w:r>
    </w:p>
    <w:p w14:paraId="1323C3F4" w14:textId="77777777" w:rsidR="00F32E0E" w:rsidRPr="00FD34A1" w:rsidRDefault="00F32E0E" w:rsidP="00B474AD">
      <w:pPr>
        <w:autoSpaceDE w:val="0"/>
        <w:autoSpaceDN w:val="0"/>
        <w:adjustRightInd w:val="0"/>
        <w:jc w:val="both"/>
        <w:rPr>
          <w:rFonts w:ascii="Arial" w:hAnsi="Arial" w:cs="Arial"/>
          <w:sz w:val="20"/>
          <w:szCs w:val="20"/>
        </w:rPr>
      </w:pPr>
    </w:p>
    <w:p w14:paraId="5E213318"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3. 70 % zabezpieczenia, tj kwota ………. zł. zostanie zwrócona w terminie 30 dni, od dnia wykonania zamówienia i uznania przez ZAMAWIAJĄCEGO robót za należycie wykonane.</w:t>
      </w:r>
    </w:p>
    <w:p w14:paraId="3AB1F630" w14:textId="77777777" w:rsidR="00F32E0E" w:rsidRPr="00FD34A1" w:rsidRDefault="00F32E0E" w:rsidP="00B474AD">
      <w:pPr>
        <w:autoSpaceDE w:val="0"/>
        <w:autoSpaceDN w:val="0"/>
        <w:adjustRightInd w:val="0"/>
        <w:jc w:val="both"/>
        <w:rPr>
          <w:rFonts w:ascii="Arial" w:hAnsi="Arial" w:cs="Arial"/>
          <w:sz w:val="20"/>
          <w:szCs w:val="20"/>
        </w:rPr>
      </w:pPr>
    </w:p>
    <w:p w14:paraId="583E5A71"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4. 30 % kwoty zabezpieczenia, tj………………. zł. pozostawiona będzie na zabezpieczenie roszczeń z tytułu rękojmi za wady i gwarancji jakości i zwrócona zostanie nie później niż w 15 -tym dniu po upływie okresu rękojmi za wady i gwarancji jakości.</w:t>
      </w:r>
    </w:p>
    <w:p w14:paraId="6B207412" w14:textId="77777777" w:rsidR="00F32E0E" w:rsidRPr="00FD34A1" w:rsidRDefault="00F32E0E" w:rsidP="00B474AD">
      <w:pPr>
        <w:autoSpaceDE w:val="0"/>
        <w:autoSpaceDN w:val="0"/>
        <w:adjustRightInd w:val="0"/>
        <w:jc w:val="both"/>
        <w:rPr>
          <w:rFonts w:ascii="Arial" w:hAnsi="Arial" w:cs="Arial"/>
          <w:sz w:val="20"/>
          <w:szCs w:val="20"/>
        </w:rPr>
      </w:pPr>
    </w:p>
    <w:p w14:paraId="5711BA44" w14:textId="77777777" w:rsidR="00F32E0E" w:rsidRPr="00FD34A1" w:rsidRDefault="00F32E0E" w:rsidP="00664D7E">
      <w:pPr>
        <w:numPr>
          <w:ilvl w:val="0"/>
          <w:numId w:val="19"/>
        </w:numPr>
        <w:tabs>
          <w:tab w:val="clear" w:pos="720"/>
        </w:tabs>
        <w:autoSpaceDE w:val="0"/>
        <w:autoSpaceDN w:val="0"/>
        <w:adjustRightInd w:val="0"/>
        <w:ind w:left="180" w:hanging="180"/>
        <w:jc w:val="both"/>
        <w:rPr>
          <w:rFonts w:ascii="Arial" w:hAnsi="Arial" w:cs="Arial"/>
          <w:sz w:val="20"/>
          <w:szCs w:val="20"/>
        </w:rPr>
      </w:pPr>
      <w:r w:rsidRPr="00FD34A1">
        <w:rPr>
          <w:rFonts w:ascii="Arial" w:hAnsi="Arial" w:cs="Arial"/>
          <w:sz w:val="20"/>
          <w:szCs w:val="20"/>
        </w:rPr>
        <w:t xml:space="preserve"> ZAMAWIAJĄCY zwróci zabezpieczenie wniesione w pieniądzu z odsetkami wynikającymi z umowy rachunku bankowego, na którym będzie ono przechowywane, pomniejszone o koszt prowadzenia tego rachunku oraz prowizji bankowej za przelew pieniędzy na rachunek bankowy WYKONAWCY.</w:t>
      </w:r>
    </w:p>
    <w:p w14:paraId="5E23B9EA" w14:textId="77777777" w:rsidR="00F32E0E" w:rsidRPr="00FD34A1" w:rsidRDefault="00F32E0E" w:rsidP="00B474AD">
      <w:pPr>
        <w:autoSpaceDE w:val="0"/>
        <w:autoSpaceDN w:val="0"/>
        <w:adjustRightInd w:val="0"/>
        <w:jc w:val="both"/>
        <w:rPr>
          <w:rFonts w:ascii="Arial" w:hAnsi="Arial" w:cs="Arial"/>
          <w:sz w:val="20"/>
          <w:szCs w:val="20"/>
        </w:rPr>
      </w:pPr>
    </w:p>
    <w:p w14:paraId="1BA01F7A" w14:textId="77777777" w:rsidR="00F32E0E" w:rsidRPr="00D21D32" w:rsidRDefault="00F32E0E" w:rsidP="00A02D51">
      <w:pPr>
        <w:suppressAutoHyphens/>
        <w:jc w:val="both"/>
        <w:rPr>
          <w:rFonts w:ascii="Arial" w:hAnsi="Arial" w:cs="Arial"/>
          <w:sz w:val="20"/>
          <w:szCs w:val="20"/>
        </w:rPr>
      </w:pPr>
      <w:r w:rsidRPr="00FD34A1">
        <w:rPr>
          <w:rFonts w:ascii="Arial" w:hAnsi="Arial" w:cs="Arial"/>
          <w:sz w:val="20"/>
          <w:szCs w:val="20"/>
        </w:rPr>
        <w:t>6. Ustanowienie zabezpieczenia nie zwalnia Wykonawcy z obowiązków wynikających z Umowy i zgodnie z obowiązującymi przepisami. W przypadku zaspokojenia przez Wykonawcę roszczeń z Zabezpieczenia Wykonawca jest zobowiązany do podwyższenia wartości tego zabezpieczenia do pełnej wysokości określonej w ust. 2 tego paragrafu. W przeciwnym razie Zamawiający jest uprawniony do potrącenia z najbliższych, wypłacanych należności na rzecz Wykonawcy, kwoty uzupełniającej dotychczasową wysokość zabezpieczenia.</w:t>
      </w:r>
      <w:r w:rsidRPr="00D21D32">
        <w:rPr>
          <w:rFonts w:ascii="Arial" w:hAnsi="Arial" w:cs="Arial"/>
          <w:spacing w:val="-3"/>
          <w:sz w:val="20"/>
          <w:szCs w:val="20"/>
        </w:rPr>
        <w:t xml:space="preserve"> </w:t>
      </w:r>
    </w:p>
    <w:p w14:paraId="68E43A26" w14:textId="77777777" w:rsidR="00F32E0E" w:rsidRPr="00FD34A1" w:rsidRDefault="00F32E0E" w:rsidP="00E26C2E">
      <w:pPr>
        <w:autoSpaceDE w:val="0"/>
        <w:autoSpaceDN w:val="0"/>
        <w:adjustRightInd w:val="0"/>
        <w:jc w:val="center"/>
        <w:rPr>
          <w:rFonts w:ascii="Arial" w:hAnsi="Arial" w:cs="Arial"/>
          <w:b/>
          <w:bCs/>
          <w:sz w:val="20"/>
          <w:szCs w:val="20"/>
        </w:rPr>
      </w:pPr>
    </w:p>
    <w:p w14:paraId="1697B1CD" w14:textId="77777777" w:rsidR="00F32E0E" w:rsidRPr="00FD34A1" w:rsidRDefault="00F32E0E" w:rsidP="00E26C2E">
      <w:pPr>
        <w:autoSpaceDE w:val="0"/>
        <w:autoSpaceDN w:val="0"/>
        <w:adjustRightInd w:val="0"/>
        <w:jc w:val="center"/>
        <w:rPr>
          <w:rFonts w:ascii="Arial" w:hAnsi="Arial" w:cs="Arial"/>
          <w:b/>
          <w:bCs/>
          <w:sz w:val="20"/>
          <w:szCs w:val="20"/>
        </w:rPr>
      </w:pPr>
    </w:p>
    <w:p w14:paraId="548CD1D3" w14:textId="5A910E7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4 Kary umowne</w:t>
      </w:r>
    </w:p>
    <w:p w14:paraId="395A6904" w14:textId="77777777" w:rsidR="00F32E0E" w:rsidRPr="00FD34A1" w:rsidRDefault="00F32E0E" w:rsidP="00E26C2E">
      <w:pPr>
        <w:autoSpaceDE w:val="0"/>
        <w:autoSpaceDN w:val="0"/>
        <w:adjustRightInd w:val="0"/>
        <w:jc w:val="center"/>
        <w:rPr>
          <w:rFonts w:ascii="Arial" w:hAnsi="Arial" w:cs="Arial"/>
          <w:b/>
          <w:bCs/>
          <w:sz w:val="20"/>
          <w:szCs w:val="20"/>
        </w:rPr>
      </w:pPr>
    </w:p>
    <w:p w14:paraId="5C7B7E5E"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1. WYKONAWCA zobowiązany jest zapłacić ZAMAWIAJĄCEMU karę umowną za opóźnienie w przypadku:</w:t>
      </w:r>
    </w:p>
    <w:p w14:paraId="08ABB3AB"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nieterminow</w:t>
      </w:r>
      <w:r w:rsidR="00640CA6" w:rsidRPr="00FD34A1">
        <w:rPr>
          <w:rFonts w:ascii="Arial" w:hAnsi="Arial" w:cs="Arial"/>
          <w:sz w:val="20"/>
          <w:szCs w:val="20"/>
        </w:rPr>
        <w:t xml:space="preserve">ego wykonania przedmiotu umowy </w:t>
      </w:r>
      <w:r w:rsidRPr="00FD34A1">
        <w:rPr>
          <w:rFonts w:ascii="Arial" w:hAnsi="Arial" w:cs="Arial"/>
          <w:sz w:val="20"/>
          <w:szCs w:val="20"/>
        </w:rPr>
        <w:t xml:space="preserve"> 0,</w:t>
      </w:r>
      <w:r w:rsidR="00640CA6" w:rsidRPr="00FD34A1">
        <w:rPr>
          <w:rFonts w:ascii="Arial" w:hAnsi="Arial" w:cs="Arial"/>
          <w:sz w:val="20"/>
          <w:szCs w:val="20"/>
        </w:rPr>
        <w:t>2</w:t>
      </w:r>
      <w:r w:rsidRPr="00FD34A1">
        <w:rPr>
          <w:rFonts w:ascii="Arial" w:hAnsi="Arial" w:cs="Arial"/>
          <w:sz w:val="20"/>
          <w:szCs w:val="20"/>
        </w:rPr>
        <w:t xml:space="preserve"> % wynagrodzenia umownego brutto za każdy dzień opóźnienia</w:t>
      </w:r>
    </w:p>
    <w:p w14:paraId="3E186097"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nieterminowego usunięcia wad w przedmiocie umowy ( w tym także w okresie gwarancji i rękojmi) w wysokości 0,</w:t>
      </w:r>
      <w:r w:rsidR="00640CA6" w:rsidRPr="00FD34A1">
        <w:rPr>
          <w:rFonts w:ascii="Arial" w:hAnsi="Arial" w:cs="Arial"/>
          <w:sz w:val="20"/>
          <w:szCs w:val="20"/>
        </w:rPr>
        <w:t>2</w:t>
      </w:r>
      <w:r w:rsidRPr="00FD34A1">
        <w:rPr>
          <w:rFonts w:ascii="Arial" w:hAnsi="Arial" w:cs="Arial"/>
          <w:sz w:val="20"/>
          <w:szCs w:val="20"/>
        </w:rPr>
        <w:t xml:space="preserve"> % wynagrodzenia umownego brutto za każdy dzień opóźnienia od wyznaczonego na usunięcie wad.</w:t>
      </w:r>
    </w:p>
    <w:p w14:paraId="483E66E8"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odstąpienia od umowy przez ZAMAWIAJĄCEGO, z przyczyn leżących po stronie WYKONAWCY w wysokości 10 % wynagrodzenia umownego brutto za przedmiot umowy.</w:t>
      </w:r>
    </w:p>
    <w:p w14:paraId="1CFEBB42"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p>
    <w:p w14:paraId="736298CF"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1</w:t>
      </w:r>
      <w:r w:rsidRPr="00FD34A1">
        <w:rPr>
          <w:rFonts w:ascii="Arial" w:hAnsi="Arial" w:cs="Arial"/>
          <w:sz w:val="20"/>
          <w:szCs w:val="20"/>
          <w:vertAlign w:val="superscript"/>
        </w:rPr>
        <w:t xml:space="preserve">1. </w:t>
      </w:r>
      <w:r w:rsidRPr="00FD34A1">
        <w:rPr>
          <w:rFonts w:ascii="Arial" w:hAnsi="Arial" w:cs="Arial"/>
          <w:sz w:val="20"/>
          <w:szCs w:val="20"/>
        </w:rPr>
        <w:t>WYKONAWCA jest również zobowiązany zapłacić ZAMAWIAJĄCEMU karę umowną w przypadku:</w:t>
      </w:r>
    </w:p>
    <w:p w14:paraId="288D2221"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lastRenderedPageBreak/>
        <w:t>a. braku zapłaty lub nieterminowej zapłaty wymagalnego wynagrodzenia należnego podwykonawcom lub dalszym podwykonawcom za bezusterkowe wykonanie robót – w wysokości 0,2% wynagrodzenia umownego brutto przysługującego podwykonawcy lub dalszemu podwykonawcy za każdy dzień zwłoki</w:t>
      </w:r>
    </w:p>
    <w:p w14:paraId="4963193D"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p>
    <w:p w14:paraId="79CC1D69"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p>
    <w:p w14:paraId="269146B3"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14:paraId="2E51F6C1"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197406A8"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2. ZAMAWIAJĄCY zobowiązany jest zapłacić WYKONAWCY karę umowną za zwłokę w przystąpieniu do odbioru w wysokości 0,3 % wynagrodzenia umownego przedmiotu umowy za każdy dzień zwłoki w stosunku do terminu określonego w niniejszej umowie.</w:t>
      </w:r>
    </w:p>
    <w:p w14:paraId="13302BE2"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3A103034"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3. Jeżeli kara umowna nie pokrywa poniesionej szkody, strony mogą dochodzić odszkodowania uzupełniającego na zasadach ogólnych.</w:t>
      </w:r>
    </w:p>
    <w:p w14:paraId="1A161016" w14:textId="77777777" w:rsidR="00F32E0E" w:rsidRPr="00FD34A1" w:rsidRDefault="00F32E0E" w:rsidP="001B5D28">
      <w:pPr>
        <w:tabs>
          <w:tab w:val="left" w:pos="180"/>
        </w:tabs>
        <w:autoSpaceDE w:val="0"/>
        <w:autoSpaceDN w:val="0"/>
        <w:adjustRightInd w:val="0"/>
        <w:jc w:val="both"/>
        <w:rPr>
          <w:rFonts w:ascii="Arial" w:hAnsi="Arial" w:cs="Arial"/>
          <w:sz w:val="20"/>
          <w:szCs w:val="20"/>
        </w:rPr>
      </w:pPr>
    </w:p>
    <w:p w14:paraId="5B73E39F" w14:textId="18170A60" w:rsidR="00F32E0E" w:rsidRPr="00FD34A1" w:rsidRDefault="00F32E0E" w:rsidP="00E26C2E">
      <w:pPr>
        <w:suppressAutoHyphens/>
        <w:jc w:val="both"/>
        <w:rPr>
          <w:rFonts w:ascii="Arial" w:hAnsi="Arial" w:cs="Arial"/>
          <w:sz w:val="20"/>
          <w:szCs w:val="20"/>
        </w:rPr>
      </w:pPr>
      <w:r w:rsidRPr="00FD34A1">
        <w:rPr>
          <w:rFonts w:ascii="Arial" w:hAnsi="Arial" w:cs="Arial"/>
          <w:sz w:val="20"/>
          <w:szCs w:val="20"/>
        </w:rPr>
        <w:t>4.  Niezależnie od kar</w:t>
      </w:r>
      <w:r w:rsidR="00CD3454">
        <w:rPr>
          <w:rFonts w:ascii="Arial" w:hAnsi="Arial" w:cs="Arial"/>
          <w:sz w:val="20"/>
          <w:szCs w:val="20"/>
        </w:rPr>
        <w:t xml:space="preserve"> umownych za opóźnienie, w tym </w:t>
      </w:r>
      <w:r w:rsidRPr="00FD34A1">
        <w:rPr>
          <w:rFonts w:ascii="Arial" w:hAnsi="Arial" w:cs="Arial"/>
          <w:sz w:val="20"/>
          <w:szCs w:val="20"/>
        </w:rPr>
        <w:t>w wykonaniu obowiązków gwarancyjnych lub wynikających z rękojmi, Zamawiający w razie opóźnienia Wykonawcy może, po pisemnym uprzedzeniu Wykonawcy i wyznaczeniu mu ostatecznego terminu wykonania obowiązków, powierzyć wykonanie określonych obowiązków osobie trzeciej na koszt i ryzyko Wykonawcy.</w:t>
      </w:r>
    </w:p>
    <w:p w14:paraId="26734EAF" w14:textId="61108BFF" w:rsidR="00F32E0E" w:rsidRPr="009A76BC" w:rsidRDefault="00F32E0E" w:rsidP="00E26C2E">
      <w:pPr>
        <w:tabs>
          <w:tab w:val="num" w:pos="360"/>
        </w:tabs>
        <w:autoSpaceDE w:val="0"/>
        <w:autoSpaceDN w:val="0"/>
        <w:adjustRightInd w:val="0"/>
        <w:jc w:val="both"/>
        <w:rPr>
          <w:rFonts w:ascii="Arial" w:hAnsi="Arial" w:cs="Arial"/>
          <w:b/>
          <w:bCs/>
          <w:i/>
          <w:iCs/>
          <w:sz w:val="20"/>
          <w:szCs w:val="20"/>
        </w:rPr>
      </w:pPr>
    </w:p>
    <w:p w14:paraId="309E4F7D" w14:textId="77777777" w:rsidR="00F32E0E" w:rsidRPr="00FD34A1" w:rsidRDefault="00F32E0E">
      <w:pPr>
        <w:tabs>
          <w:tab w:val="num" w:pos="360"/>
        </w:tabs>
        <w:autoSpaceDE w:val="0"/>
        <w:autoSpaceDN w:val="0"/>
        <w:adjustRightInd w:val="0"/>
        <w:jc w:val="center"/>
        <w:rPr>
          <w:rFonts w:ascii="Arial" w:hAnsi="Arial" w:cs="Arial"/>
          <w:b/>
          <w:bCs/>
          <w:sz w:val="20"/>
          <w:szCs w:val="20"/>
        </w:rPr>
      </w:pPr>
    </w:p>
    <w:p w14:paraId="445C45ED" w14:textId="79BBF1DA" w:rsidR="009A76BC" w:rsidRPr="009A76BC" w:rsidRDefault="00F32E0E" w:rsidP="00D21D32">
      <w:pPr>
        <w:tabs>
          <w:tab w:val="num" w:pos="360"/>
        </w:tabs>
        <w:autoSpaceDE w:val="0"/>
        <w:autoSpaceDN w:val="0"/>
        <w:adjustRightInd w:val="0"/>
        <w:jc w:val="center"/>
        <w:rPr>
          <w:rFonts w:ascii="Arial" w:hAnsi="Arial" w:cs="Arial"/>
          <w:b/>
          <w:bCs/>
          <w:i/>
          <w:iCs/>
          <w:sz w:val="20"/>
          <w:szCs w:val="20"/>
        </w:rPr>
      </w:pPr>
      <w:r w:rsidRPr="00FD34A1">
        <w:rPr>
          <w:rFonts w:ascii="Arial" w:hAnsi="Arial" w:cs="Arial"/>
          <w:b/>
          <w:bCs/>
          <w:sz w:val="20"/>
          <w:szCs w:val="20"/>
          <w:lang w:eastAsia="ar-SA"/>
        </w:rPr>
        <w:t>§ 1</w:t>
      </w:r>
      <w:r w:rsidR="009A76BC">
        <w:rPr>
          <w:rFonts w:ascii="Arial" w:hAnsi="Arial" w:cs="Arial"/>
          <w:b/>
          <w:bCs/>
          <w:sz w:val="20"/>
          <w:szCs w:val="20"/>
          <w:lang w:eastAsia="ar-SA"/>
        </w:rPr>
        <w:t xml:space="preserve">5 </w:t>
      </w:r>
      <w:r w:rsidR="009A76BC" w:rsidRPr="009A76BC">
        <w:rPr>
          <w:rFonts w:ascii="Arial" w:hAnsi="Arial" w:cs="Arial"/>
          <w:b/>
          <w:bCs/>
          <w:i/>
          <w:iCs/>
          <w:sz w:val="20"/>
          <w:szCs w:val="20"/>
        </w:rPr>
        <w:t>Rękojmia za wady i gwarancje jakości</w:t>
      </w:r>
    </w:p>
    <w:p w14:paraId="22F374EF" w14:textId="77777777" w:rsidR="00F32E0E" w:rsidRDefault="00F32E0E" w:rsidP="00E26C2E">
      <w:pPr>
        <w:tabs>
          <w:tab w:val="num" w:pos="360"/>
        </w:tabs>
        <w:autoSpaceDE w:val="0"/>
        <w:jc w:val="center"/>
        <w:rPr>
          <w:rFonts w:ascii="Arial" w:hAnsi="Arial" w:cs="Arial"/>
          <w:b/>
          <w:bCs/>
          <w:sz w:val="20"/>
          <w:szCs w:val="20"/>
          <w:lang w:eastAsia="ar-SA"/>
        </w:rPr>
      </w:pPr>
    </w:p>
    <w:p w14:paraId="70D9B483" w14:textId="77777777" w:rsidR="009A76BC" w:rsidRPr="00FD34A1" w:rsidRDefault="009A76BC" w:rsidP="00E26C2E">
      <w:pPr>
        <w:tabs>
          <w:tab w:val="num" w:pos="360"/>
        </w:tabs>
        <w:autoSpaceDE w:val="0"/>
        <w:jc w:val="center"/>
        <w:rPr>
          <w:rFonts w:ascii="Arial" w:hAnsi="Arial" w:cs="Arial"/>
          <w:b/>
          <w:bCs/>
          <w:sz w:val="20"/>
          <w:szCs w:val="20"/>
          <w:lang w:eastAsia="ar-SA"/>
        </w:rPr>
      </w:pPr>
    </w:p>
    <w:p w14:paraId="6AEEEE90" w14:textId="5E2689EA"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1. WYKONAWCA gwarantuje wykonanie robót z najwyższą starannością, najlepszych jakościowo, zgodnie z dokum</w:t>
      </w:r>
      <w:r w:rsidR="00CD3454">
        <w:rPr>
          <w:rFonts w:ascii="Arial" w:hAnsi="Arial" w:cs="Arial"/>
          <w:sz w:val="20"/>
          <w:szCs w:val="20"/>
          <w:lang w:eastAsia="ar-SA"/>
        </w:rPr>
        <w:t xml:space="preserve">entacją, normami technicznymi, </w:t>
      </w:r>
      <w:r w:rsidRPr="00FD34A1">
        <w:rPr>
          <w:rFonts w:ascii="Arial" w:hAnsi="Arial" w:cs="Arial"/>
          <w:sz w:val="20"/>
          <w:szCs w:val="20"/>
          <w:lang w:eastAsia="ar-SA"/>
        </w:rPr>
        <w:t>warunkami umowy i obowiązującymi w tym zakresie przepisami prawa.</w:t>
      </w:r>
    </w:p>
    <w:p w14:paraId="6B42F695" w14:textId="77777777" w:rsidR="00F32E0E" w:rsidRPr="00FD34A1" w:rsidRDefault="00F32E0E" w:rsidP="00B474AD">
      <w:pPr>
        <w:tabs>
          <w:tab w:val="num" w:pos="360"/>
        </w:tabs>
        <w:suppressAutoHyphens/>
        <w:autoSpaceDE w:val="0"/>
        <w:jc w:val="both"/>
        <w:rPr>
          <w:rFonts w:ascii="Arial" w:hAnsi="Arial" w:cs="Arial"/>
          <w:sz w:val="20"/>
          <w:szCs w:val="20"/>
          <w:lang w:eastAsia="ar-SA"/>
        </w:rPr>
      </w:pPr>
    </w:p>
    <w:p w14:paraId="02FA9E1B" w14:textId="77777777"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2. WYKONAWCA jest odpowiedzialny względem ZAMAWIAJĄCEGO za wady zmniejszające użyteczność wykonanego przedmiotu umowy ze względu na jego cel określony w umowie.</w:t>
      </w:r>
    </w:p>
    <w:p w14:paraId="63901B8B" w14:textId="77777777" w:rsidR="00F32E0E" w:rsidRPr="00FD34A1" w:rsidRDefault="00F32E0E" w:rsidP="00B474AD">
      <w:pPr>
        <w:tabs>
          <w:tab w:val="num" w:pos="360"/>
        </w:tabs>
        <w:autoSpaceDE w:val="0"/>
        <w:jc w:val="both"/>
        <w:rPr>
          <w:rFonts w:ascii="Arial" w:hAnsi="Arial" w:cs="Arial"/>
          <w:sz w:val="20"/>
          <w:szCs w:val="20"/>
          <w:lang w:eastAsia="ar-SA"/>
        </w:rPr>
      </w:pPr>
    </w:p>
    <w:p w14:paraId="2A7D8402" w14:textId="77777777" w:rsidR="00F32E0E" w:rsidRPr="00FD34A1" w:rsidRDefault="00F32E0E" w:rsidP="001B5D28">
      <w:pPr>
        <w:tabs>
          <w:tab w:val="left" w:pos="36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WYKONAWCA jest odpowiedzialny z tytułu gwarancji i rękojmi za usunięcie wad fizycznych Przedmiotu umowy istniejących w czasie dokonywania czynności odbioru oraz za wady powstałe po odbiorze, lecz z przyczyn tkwiących w przedmiocie umowy w chwili odbioru. Wykonawca jest również odpowiedzialny z tytułu rękojmi za wady prawne Przedmiotu umowy.</w:t>
      </w:r>
    </w:p>
    <w:p w14:paraId="2C3E0969" w14:textId="77777777" w:rsidR="00F32E0E" w:rsidRPr="00FD34A1" w:rsidRDefault="00F32E0E" w:rsidP="00B474AD">
      <w:pPr>
        <w:tabs>
          <w:tab w:val="num" w:pos="360"/>
        </w:tabs>
        <w:autoSpaceDE w:val="0"/>
        <w:jc w:val="both"/>
        <w:rPr>
          <w:rFonts w:ascii="Arial" w:hAnsi="Arial" w:cs="Arial"/>
          <w:sz w:val="20"/>
          <w:szCs w:val="20"/>
          <w:lang w:eastAsia="ar-SA"/>
        </w:rPr>
      </w:pPr>
    </w:p>
    <w:p w14:paraId="62FBBBF6" w14:textId="77777777" w:rsidR="00F32E0E" w:rsidRPr="00FD34A1" w:rsidRDefault="00F32E0E" w:rsidP="000C2DA6">
      <w:pPr>
        <w:suppressAutoHyphens/>
        <w:autoSpaceDE w:val="0"/>
        <w:jc w:val="both"/>
        <w:rPr>
          <w:rFonts w:ascii="Arial" w:hAnsi="Arial" w:cs="Arial"/>
          <w:sz w:val="20"/>
          <w:szCs w:val="20"/>
          <w:lang w:eastAsia="ar-SA"/>
        </w:rPr>
      </w:pPr>
      <w:r w:rsidRPr="00FD34A1">
        <w:rPr>
          <w:rFonts w:ascii="Arial" w:hAnsi="Arial" w:cs="Arial"/>
          <w:sz w:val="20"/>
          <w:szCs w:val="20"/>
          <w:lang w:eastAsia="ar-SA"/>
        </w:rPr>
        <w:t>4.  W razie stwierdzenia w toku czynności odbioru lub w okresie gwarancji i rękojmi istnienia wad nie nadających się do usunięcia ZAMAWIAJĄCY może :</w:t>
      </w:r>
    </w:p>
    <w:p w14:paraId="6E66BCC2"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t>jeżeli wady nie uniemożliwiają użytkowania przedmiotu umowy zgodnie z jego przeznaczeniem - obniżyć wynagrodzenie za przedmiot umowy odpowiednio do utraconej wartości użytkowej i technicznej;</w:t>
      </w:r>
    </w:p>
    <w:p w14:paraId="766449FF"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t>jeżeli wady uniemożliwiają użytkowanie przedmiotu umowy zgodnie z jego przeznaczeniem - żądać wykonania przedmiotu umowy po raz drugi, zachowując prawo domagania się od WYKONAWCY naprawienia szkody lub odstąpić od umowy;</w:t>
      </w:r>
    </w:p>
    <w:p w14:paraId="0077AEA8" w14:textId="77777777" w:rsidR="00F32E0E" w:rsidRPr="00FD34A1" w:rsidRDefault="00F32E0E" w:rsidP="00B474AD">
      <w:pPr>
        <w:tabs>
          <w:tab w:val="num" w:pos="360"/>
        </w:tabs>
        <w:autoSpaceDE w:val="0"/>
        <w:jc w:val="both"/>
        <w:rPr>
          <w:rFonts w:ascii="Arial" w:hAnsi="Arial" w:cs="Arial"/>
          <w:sz w:val="20"/>
          <w:szCs w:val="20"/>
          <w:lang w:eastAsia="ar-SA"/>
        </w:rPr>
      </w:pPr>
    </w:p>
    <w:p w14:paraId="0A740F9E"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5.  Istnienie wady powinno być stwierdzone protokolarnie. O dacie i miejscu oględzin mających na celu jej stwierdzenie ZAMAWIAJĄCY zawiadomi WYKONAWCĘ na piśmie na 7 dni przed dokonaniem oględzin , chyba że strony umówią się inaczej . ZAMAWIAJĄCY wyznaczy termin na usunięcie wad.</w:t>
      </w:r>
    </w:p>
    <w:p w14:paraId="2187D6CD" w14:textId="77777777" w:rsidR="00F32E0E" w:rsidRPr="00FD34A1" w:rsidDel="009A76BC" w:rsidRDefault="00F32E0E" w:rsidP="00B474AD">
      <w:pPr>
        <w:tabs>
          <w:tab w:val="left" w:pos="0"/>
          <w:tab w:val="num" w:pos="360"/>
        </w:tabs>
        <w:autoSpaceDE w:val="0"/>
        <w:jc w:val="both"/>
        <w:rPr>
          <w:del w:id="1" w:author="Krystian-PC" w:date="2019-04-26T18:33:00Z"/>
          <w:rFonts w:ascii="Arial" w:hAnsi="Arial" w:cs="Arial"/>
          <w:sz w:val="20"/>
          <w:szCs w:val="20"/>
          <w:lang w:eastAsia="ar-SA"/>
        </w:rPr>
      </w:pPr>
    </w:p>
    <w:p w14:paraId="73483080" w14:textId="77777777" w:rsidR="00F32E0E" w:rsidRPr="00FD34A1" w:rsidRDefault="00F32E0E" w:rsidP="00B474AD">
      <w:pPr>
        <w:tabs>
          <w:tab w:val="left" w:pos="0"/>
          <w:tab w:val="num" w:pos="360"/>
        </w:tabs>
        <w:autoSpaceDE w:val="0"/>
        <w:jc w:val="both"/>
        <w:rPr>
          <w:rFonts w:ascii="Arial" w:hAnsi="Arial" w:cs="Arial"/>
          <w:sz w:val="20"/>
          <w:szCs w:val="20"/>
          <w:lang w:eastAsia="ar-SA"/>
        </w:rPr>
      </w:pPr>
    </w:p>
    <w:p w14:paraId="3379A5A2"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6.  WYKONAWCA nie może odmówić usunięcia wad na swój koszt. </w:t>
      </w:r>
    </w:p>
    <w:p w14:paraId="5CD41523"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F3BBF06" w14:textId="77777777" w:rsidR="00F32E0E" w:rsidRPr="00FD34A1" w:rsidRDefault="00F32E0E" w:rsidP="00DC307F">
      <w:pPr>
        <w:rPr>
          <w:rFonts w:ascii="Arial" w:hAnsi="Arial" w:cs="Arial"/>
          <w:sz w:val="20"/>
          <w:szCs w:val="20"/>
        </w:rPr>
      </w:pPr>
      <w:r w:rsidRPr="00FD34A1">
        <w:rPr>
          <w:rFonts w:ascii="Arial" w:hAnsi="Arial" w:cs="Arial"/>
          <w:sz w:val="20"/>
          <w:szCs w:val="20"/>
          <w:lang w:eastAsia="ar-SA"/>
        </w:rPr>
        <w:t xml:space="preserve">7.  </w:t>
      </w:r>
      <w:r w:rsidRPr="00FD34A1">
        <w:rPr>
          <w:rFonts w:ascii="Arial" w:hAnsi="Arial" w:cs="Arial"/>
          <w:sz w:val="20"/>
          <w:szCs w:val="20"/>
        </w:rPr>
        <w:t xml:space="preserve">Wykonawca udzieli gwarancji i rękojmi na okres  </w:t>
      </w:r>
      <w:r w:rsidRPr="00FD34A1">
        <w:rPr>
          <w:rFonts w:ascii="Arial" w:hAnsi="Arial" w:cs="Arial"/>
          <w:b/>
          <w:sz w:val="20"/>
          <w:szCs w:val="20"/>
        </w:rPr>
        <w:t>……….. lat</w:t>
      </w:r>
      <w:r w:rsidRPr="00FD34A1">
        <w:rPr>
          <w:rFonts w:ascii="Arial" w:hAnsi="Arial" w:cs="Arial"/>
          <w:sz w:val="20"/>
          <w:szCs w:val="20"/>
        </w:rPr>
        <w:t xml:space="preserve"> na roboty budowlane i wyposażenie stałe oraz min. </w:t>
      </w:r>
      <w:r w:rsidRPr="00FD34A1">
        <w:rPr>
          <w:rFonts w:ascii="Arial" w:hAnsi="Arial" w:cs="Arial"/>
          <w:b/>
          <w:sz w:val="20"/>
          <w:szCs w:val="20"/>
        </w:rPr>
        <w:t>……..lata</w:t>
      </w:r>
      <w:r w:rsidRPr="00FD34A1">
        <w:rPr>
          <w:rFonts w:ascii="Arial" w:hAnsi="Arial" w:cs="Arial"/>
          <w:sz w:val="20"/>
          <w:szCs w:val="20"/>
        </w:rPr>
        <w:t xml:space="preserve"> na zamontowany sprzęt objęty przedmiotem zamówienia od dnia zakończenia całości robót, potwierdzonych protokołem odbioru końcowego.  </w:t>
      </w:r>
    </w:p>
    <w:p w14:paraId="421C24D1"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CBD4562" w14:textId="77777777" w:rsidR="00F32E0E" w:rsidRPr="00FD34A1" w:rsidRDefault="00F32E0E" w:rsidP="00B474A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8. ZAMAWIAJĄCY może dochodzić roszczeń z tytułu gwarancji i rękojmi za wady także po upływie terminów gwarancji i rękojmi, jeżeli zgłaszał wadę przed upływem tych terminów . </w:t>
      </w:r>
    </w:p>
    <w:p w14:paraId="141BAA2E" w14:textId="77777777" w:rsidR="00F32E0E" w:rsidRPr="00D21D32" w:rsidRDefault="00F32E0E" w:rsidP="00D300D1">
      <w:pPr>
        <w:spacing w:before="100" w:beforeAutospacing="1" w:after="119"/>
        <w:rPr>
          <w:rFonts w:ascii="Arial" w:hAnsi="Arial" w:cs="Arial"/>
          <w:sz w:val="20"/>
          <w:szCs w:val="20"/>
        </w:rPr>
      </w:pPr>
      <w:r w:rsidRPr="00FD34A1">
        <w:rPr>
          <w:rFonts w:ascii="Arial" w:hAnsi="Arial" w:cs="Arial"/>
          <w:sz w:val="20"/>
          <w:szCs w:val="20"/>
        </w:rPr>
        <w:lastRenderedPageBreak/>
        <w:t>9. Wykonawca zapewni w okresie gwarancji bezpłatne przeglądy serwisowe oraz wymianę lub uzupełnienie materiałów eksploatacyjnych, zgodnie z zaleceniami producenta i potwierdzi ich wykonanie protokołem, który każdorazowo przekaże Zamawiającemu.</w:t>
      </w:r>
    </w:p>
    <w:p w14:paraId="045C5791"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r w:rsidRPr="00BC6D62">
        <w:rPr>
          <w:rFonts w:ascii="Arial" w:hAnsi="Arial" w:cs="Arial"/>
          <w:sz w:val="20"/>
          <w:szCs w:val="20"/>
        </w:rPr>
        <w:t xml:space="preserve">10. W okresie gwarancji Wykonawca zobowiązany jest do bezpłatnego usuwania wad i usterek w terminie do 5 dni roboczych, od daty ich zgłoszenia przez Zamawiającego e-mailem, faksem lub pisemnie, za wyjątkiem wad i </w:t>
      </w:r>
      <w:r w:rsidRPr="00F757AD">
        <w:rPr>
          <w:rFonts w:ascii="Arial" w:hAnsi="Arial" w:cs="Arial"/>
          <w:sz w:val="20"/>
          <w:szCs w:val="20"/>
        </w:rPr>
        <w:t>usterek, krytycznych, uniemożliwiających normalne funkcjonowanie oddziału chirurgii – w tym przypadku wad i usterki powinny być usunięcie do 3 dni od daty zgłoszenia.</w:t>
      </w:r>
    </w:p>
    <w:p w14:paraId="659819A2"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p>
    <w:p w14:paraId="171C5264"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11. W przypadku kiedy wady nie będzie można usunąć w w/w terminie z przyczyn niezależnych od wykonawcy usuniecie nastąpi w terminie wskazanym przez Zamawiającego.</w:t>
      </w:r>
    </w:p>
    <w:p w14:paraId="34918771" w14:textId="77777777" w:rsidR="00F32E0E" w:rsidRPr="00FD34A1" w:rsidRDefault="00F32E0E" w:rsidP="00E26C2E">
      <w:pPr>
        <w:jc w:val="both"/>
        <w:rPr>
          <w:rFonts w:ascii="Arial" w:hAnsi="Arial" w:cs="Arial"/>
          <w:sz w:val="20"/>
          <w:szCs w:val="20"/>
        </w:rPr>
      </w:pPr>
    </w:p>
    <w:p w14:paraId="4E05CDF8"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12. Okres gwarancji ulega przedłużeniu o czas trwania napraw gwarancyjnych.</w:t>
      </w:r>
    </w:p>
    <w:p w14:paraId="4FBB8DB7" w14:textId="77777777" w:rsidR="00F32E0E" w:rsidRPr="00D21D32" w:rsidRDefault="00F32E0E" w:rsidP="00E26C2E">
      <w:pPr>
        <w:spacing w:before="60"/>
        <w:ind w:right="567"/>
        <w:jc w:val="both"/>
        <w:rPr>
          <w:rFonts w:ascii="Arial" w:hAnsi="Arial" w:cs="Arial"/>
          <w:sz w:val="20"/>
          <w:szCs w:val="20"/>
          <w:highlight w:val="yellow"/>
        </w:rPr>
      </w:pPr>
    </w:p>
    <w:p w14:paraId="69389186" w14:textId="77777777" w:rsidR="00F32E0E" w:rsidRPr="00FD34A1" w:rsidRDefault="00F32E0E" w:rsidP="00E26C2E">
      <w:pPr>
        <w:spacing w:before="60"/>
        <w:ind w:right="567"/>
        <w:jc w:val="both"/>
        <w:rPr>
          <w:rFonts w:ascii="Arial" w:hAnsi="Arial" w:cs="Arial"/>
          <w:sz w:val="20"/>
          <w:szCs w:val="20"/>
        </w:rPr>
      </w:pPr>
      <w:r w:rsidRPr="00FD34A1">
        <w:rPr>
          <w:rFonts w:ascii="Arial" w:hAnsi="Arial" w:cs="Arial"/>
          <w:sz w:val="20"/>
          <w:szCs w:val="20"/>
        </w:rPr>
        <w:t>13. Zamawiający zastrzega sobie prawo obciążenia Wykonawcy wszystkimi kosztami usunięcia wad, jeśli Wykonawca nie przystąpi do ich usunięcia w terminie określonym w ust. 12.</w:t>
      </w:r>
    </w:p>
    <w:p w14:paraId="3A33BF09" w14:textId="77777777" w:rsidR="00F32E0E" w:rsidRPr="00D21D32" w:rsidRDefault="00F32E0E" w:rsidP="00E26C2E">
      <w:pPr>
        <w:ind w:right="567"/>
        <w:rPr>
          <w:rFonts w:ascii="Arial" w:hAnsi="Arial" w:cs="Arial"/>
          <w:b/>
          <w:sz w:val="20"/>
          <w:szCs w:val="20"/>
        </w:rPr>
      </w:pPr>
    </w:p>
    <w:p w14:paraId="6E3491AF" w14:textId="77777777" w:rsidR="00F32E0E" w:rsidRPr="00FD34A1" w:rsidRDefault="00F32E0E" w:rsidP="00E26C2E">
      <w:pPr>
        <w:ind w:right="567"/>
        <w:jc w:val="both"/>
        <w:rPr>
          <w:rFonts w:ascii="Arial" w:hAnsi="Arial" w:cs="Arial"/>
          <w:sz w:val="20"/>
          <w:szCs w:val="20"/>
        </w:rPr>
      </w:pPr>
      <w:r w:rsidRPr="00FD34A1">
        <w:rPr>
          <w:rFonts w:ascii="Arial" w:hAnsi="Arial" w:cs="Arial"/>
          <w:sz w:val="20"/>
          <w:szCs w:val="20"/>
        </w:rPr>
        <w:t>14. Wykonawca zapewni dostępność części zamiennych, przez co najmniej 10 lat od daty upływu okresu gwarancji i rękojmi.</w:t>
      </w:r>
    </w:p>
    <w:p w14:paraId="509AAD62" w14:textId="762416E4" w:rsidR="00F32E0E" w:rsidRPr="009A76BC" w:rsidRDefault="00F32E0E" w:rsidP="0043762F">
      <w:pPr>
        <w:autoSpaceDE w:val="0"/>
        <w:jc w:val="both"/>
        <w:rPr>
          <w:rFonts w:ascii="Arial" w:hAnsi="Arial" w:cs="Arial"/>
          <w:b/>
          <w:bCs/>
          <w:i/>
          <w:iCs/>
          <w:sz w:val="20"/>
          <w:szCs w:val="20"/>
          <w:lang w:eastAsia="ar-SA"/>
        </w:rPr>
      </w:pPr>
    </w:p>
    <w:p w14:paraId="58FA6E21" w14:textId="618F14CC" w:rsidR="00F32E0E" w:rsidRPr="00FD34A1" w:rsidRDefault="00F32E0E" w:rsidP="0043762F">
      <w:pPr>
        <w:autoSpaceDE w:val="0"/>
        <w:jc w:val="center"/>
        <w:rPr>
          <w:rFonts w:ascii="Arial" w:hAnsi="Arial" w:cs="Arial"/>
          <w:b/>
          <w:bCs/>
          <w:sz w:val="20"/>
          <w:szCs w:val="20"/>
          <w:lang w:eastAsia="ar-SA"/>
        </w:rPr>
      </w:pPr>
      <w:r w:rsidRPr="00FD34A1">
        <w:rPr>
          <w:rFonts w:ascii="Arial" w:hAnsi="Arial" w:cs="Arial"/>
          <w:b/>
          <w:bCs/>
          <w:sz w:val="20"/>
          <w:szCs w:val="20"/>
          <w:lang w:eastAsia="ar-SA"/>
        </w:rPr>
        <w:t>§ 1</w:t>
      </w:r>
      <w:r w:rsidR="00A445DC">
        <w:rPr>
          <w:rFonts w:ascii="Arial" w:hAnsi="Arial" w:cs="Arial"/>
          <w:b/>
          <w:bCs/>
          <w:sz w:val="20"/>
          <w:szCs w:val="20"/>
          <w:lang w:eastAsia="ar-SA"/>
        </w:rPr>
        <w:t>6</w:t>
      </w:r>
      <w:r w:rsidR="009A76BC">
        <w:rPr>
          <w:rFonts w:ascii="Arial" w:hAnsi="Arial" w:cs="Arial"/>
          <w:b/>
          <w:bCs/>
          <w:sz w:val="20"/>
          <w:szCs w:val="20"/>
          <w:lang w:eastAsia="ar-SA"/>
        </w:rPr>
        <w:t xml:space="preserve"> </w:t>
      </w:r>
      <w:r w:rsidR="009A76BC" w:rsidRPr="009A76BC">
        <w:rPr>
          <w:rFonts w:ascii="Arial" w:hAnsi="Arial" w:cs="Arial"/>
          <w:b/>
          <w:bCs/>
          <w:i/>
          <w:iCs/>
          <w:sz w:val="20"/>
          <w:szCs w:val="20"/>
          <w:lang w:eastAsia="ar-SA"/>
        </w:rPr>
        <w:t>Zatrudnienie na podstawie umowy o pracę</w:t>
      </w:r>
    </w:p>
    <w:p w14:paraId="1A5FC68D" w14:textId="77777777" w:rsidR="00F32E0E" w:rsidRPr="00FD34A1" w:rsidRDefault="00F32E0E" w:rsidP="00E26C2E">
      <w:pPr>
        <w:autoSpaceDE w:val="0"/>
        <w:jc w:val="both"/>
        <w:rPr>
          <w:rFonts w:ascii="Arial" w:hAnsi="Arial" w:cs="Arial"/>
          <w:b/>
          <w:bCs/>
          <w:i/>
          <w:iCs/>
          <w:sz w:val="20"/>
          <w:szCs w:val="20"/>
          <w:lang w:eastAsia="ar-SA"/>
        </w:rPr>
      </w:pPr>
    </w:p>
    <w:p w14:paraId="6750CB8A"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highlight w:val="yellow"/>
          <w:lang w:eastAsia="ar-SA"/>
        </w:rPr>
      </w:pPr>
      <w:r w:rsidRPr="00FD34A1">
        <w:rPr>
          <w:rFonts w:ascii="Arial" w:hAnsi="Arial" w:cs="Arial"/>
          <w:bCs/>
          <w:iCs/>
          <w:sz w:val="20"/>
          <w:szCs w:val="20"/>
          <w:lang w:eastAsia="ar-SA"/>
        </w:rPr>
        <w:t xml:space="preserve">Wykonawca zobowiązuje się do zatrudnienia w pełnym wymiarze czasu pracy w rozumieniu przepisów ustawy z dnia 26 czerwca 1974r. – Kodeks pracy (Dz. U. z 2018r. poz. 917 ze zm.) z uwzględnieniem minimalnego wynagrodzenia za prace ustalonego na podstawie art. 2 ust. 3-5 ustawy z dnia 10 października 2002r. przez cały okres realizacji przedmiotu umowy przez Wykonawcę lub Podwykonawcę </w:t>
      </w:r>
      <w:r w:rsidR="00C855FB" w:rsidRPr="00FD34A1">
        <w:rPr>
          <w:rFonts w:ascii="Arial" w:hAnsi="Arial" w:cs="Arial"/>
          <w:bCs/>
          <w:iCs/>
          <w:sz w:val="20"/>
          <w:szCs w:val="20"/>
          <w:lang w:eastAsia="ar-SA"/>
        </w:rPr>
        <w:t>min. 2</w:t>
      </w:r>
      <w:r w:rsidRPr="00FD34A1">
        <w:rPr>
          <w:rFonts w:ascii="Arial" w:hAnsi="Arial" w:cs="Arial"/>
          <w:bCs/>
          <w:iCs/>
          <w:sz w:val="20"/>
          <w:szCs w:val="20"/>
          <w:lang w:eastAsia="ar-SA"/>
        </w:rPr>
        <w:t xml:space="preserve"> pracowników fizycznych bezpośrednio wykonujących roboty budowlane lub montażowe.</w:t>
      </w:r>
    </w:p>
    <w:p w14:paraId="219D4F71"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Wykonawca zobowiązany jest do złożenia, w terminie 3 dni od zawarcia umowy, oświadczenia potwierdzającego zatrudnienie pracowników o których mowa w ust. 1, na umowę o pracę. </w:t>
      </w:r>
    </w:p>
    <w:p w14:paraId="2AFD6184"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Wykonawca na każde wezwanie Zamawiającego, w terminie 5 dni roboczych przedstawi Zamawiającemu oświadczenia pracowników, o których mowa w ust. 1, o zatrudnieniu na podstawie umowy o pracę w pełnym wymiarze czasu pracy oraz otrzymaniu wynagrodzenia za ostatni miesiąc pracy. </w:t>
      </w:r>
    </w:p>
    <w:p w14:paraId="5592D906"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Nie przedłożenie przez Wykonawcę oświadczeń, o których mowa w ust. 2 i 3, skutkować będzie naliczeniem kary umownej w wysokości 1 000,00 zł. </w:t>
      </w:r>
    </w:p>
    <w:p w14:paraId="7D9C8D5F"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 przypadku uzasadnionych wątpliwości co do przestrzegania obowiązków wynikających z ust. 1 przez Wykonawcę lub Podwykonawcę, Zamawiający może zwrócić się o przeprowadzenie kontroli przez Państwową Inspekcję Pracy. </w:t>
      </w:r>
    </w:p>
    <w:p w14:paraId="79E87FAD" w14:textId="77777777" w:rsidR="00F32E0E" w:rsidRPr="00FD34A1" w:rsidRDefault="00F32E0E" w:rsidP="00E26C2E">
      <w:pPr>
        <w:autoSpaceDE w:val="0"/>
        <w:jc w:val="both"/>
        <w:rPr>
          <w:rFonts w:ascii="Arial" w:hAnsi="Arial" w:cs="Arial"/>
          <w:b/>
          <w:bCs/>
          <w:i/>
          <w:iCs/>
          <w:sz w:val="20"/>
          <w:szCs w:val="20"/>
          <w:lang w:eastAsia="ar-SA"/>
        </w:rPr>
      </w:pPr>
    </w:p>
    <w:p w14:paraId="5D5F1817" w14:textId="24E461FB" w:rsidR="00F32E0E" w:rsidRPr="00FD34A1" w:rsidRDefault="00F32E0E" w:rsidP="00E26C2E">
      <w:pPr>
        <w:autoSpaceDE w:val="0"/>
        <w:jc w:val="center"/>
        <w:rPr>
          <w:rFonts w:ascii="Arial" w:hAnsi="Arial" w:cs="Arial"/>
          <w:b/>
          <w:bCs/>
          <w:sz w:val="20"/>
          <w:szCs w:val="20"/>
          <w:lang w:eastAsia="ar-SA"/>
        </w:rPr>
      </w:pPr>
      <w:r w:rsidRPr="00FD34A1">
        <w:rPr>
          <w:rFonts w:ascii="Arial" w:hAnsi="Arial" w:cs="Arial"/>
          <w:b/>
          <w:bCs/>
          <w:sz w:val="20"/>
          <w:szCs w:val="20"/>
          <w:lang w:eastAsia="ar-SA"/>
        </w:rPr>
        <w:t>§ 1</w:t>
      </w:r>
      <w:r w:rsidR="00A445DC">
        <w:rPr>
          <w:rFonts w:ascii="Arial" w:hAnsi="Arial" w:cs="Arial"/>
          <w:b/>
          <w:bCs/>
          <w:sz w:val="20"/>
          <w:szCs w:val="20"/>
          <w:lang w:eastAsia="ar-SA"/>
        </w:rPr>
        <w:t>7</w:t>
      </w:r>
      <w:r w:rsidR="009A76BC">
        <w:rPr>
          <w:rFonts w:ascii="Arial" w:hAnsi="Arial" w:cs="Arial"/>
          <w:b/>
          <w:bCs/>
          <w:sz w:val="20"/>
          <w:szCs w:val="20"/>
          <w:lang w:eastAsia="ar-SA"/>
        </w:rPr>
        <w:t xml:space="preserve"> </w:t>
      </w:r>
      <w:r w:rsidR="009A76BC" w:rsidRPr="009A76BC">
        <w:rPr>
          <w:rFonts w:ascii="Arial" w:hAnsi="Arial" w:cs="Arial"/>
          <w:b/>
          <w:bCs/>
          <w:i/>
          <w:iCs/>
          <w:sz w:val="20"/>
          <w:szCs w:val="20"/>
          <w:lang w:eastAsia="ar-SA"/>
        </w:rPr>
        <w:t>Postanowienia końcowe</w:t>
      </w:r>
    </w:p>
    <w:p w14:paraId="242C0B04" w14:textId="77777777" w:rsidR="00F32E0E" w:rsidRPr="00FD34A1" w:rsidRDefault="00F32E0E" w:rsidP="00FF01D2">
      <w:pPr>
        <w:pStyle w:val="NormalnyWeb"/>
        <w:ind w:left="0"/>
        <w:rPr>
          <w:rFonts w:ascii="Arial" w:hAnsi="Arial" w:cs="Arial"/>
          <w:sz w:val="20"/>
        </w:rPr>
      </w:pPr>
    </w:p>
    <w:p w14:paraId="48AF5811"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r w:rsidRPr="00FD34A1">
        <w:rPr>
          <w:rFonts w:ascii="Arial" w:hAnsi="Arial" w:cs="Arial"/>
          <w:sz w:val="20"/>
          <w:szCs w:val="20"/>
          <w:lang w:eastAsia="ar-SA"/>
        </w:rPr>
        <w:t xml:space="preserve">1.  W sprawach nieuregulowanych umową będą miały zastosowanie przepisy Ustawy </w:t>
      </w:r>
      <w:r w:rsidRPr="00FD34A1">
        <w:rPr>
          <w:rFonts w:ascii="Arial" w:hAnsi="Arial" w:cs="Arial"/>
          <w:b/>
          <w:bCs/>
          <w:i/>
          <w:iCs/>
          <w:sz w:val="20"/>
          <w:szCs w:val="20"/>
          <w:lang w:eastAsia="ar-SA"/>
        </w:rPr>
        <w:t xml:space="preserve">Prawo zamówień publicznych </w:t>
      </w:r>
      <w:r w:rsidRPr="00FD34A1">
        <w:rPr>
          <w:rFonts w:ascii="Arial" w:hAnsi="Arial" w:cs="Arial"/>
          <w:sz w:val="20"/>
          <w:szCs w:val="20"/>
          <w:lang w:eastAsia="ar-SA"/>
        </w:rPr>
        <w:t xml:space="preserve">i </w:t>
      </w:r>
      <w:r w:rsidRPr="00FD34A1">
        <w:rPr>
          <w:rFonts w:ascii="Arial" w:hAnsi="Arial" w:cs="Arial"/>
          <w:b/>
          <w:bCs/>
          <w:i/>
          <w:iCs/>
          <w:sz w:val="20"/>
          <w:szCs w:val="20"/>
          <w:lang w:eastAsia="ar-SA"/>
        </w:rPr>
        <w:t>Kodeksu Cywilnego</w:t>
      </w:r>
    </w:p>
    <w:p w14:paraId="09D26630"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p>
    <w:p w14:paraId="67A6E307" w14:textId="14799779" w:rsidR="00F32E0E" w:rsidRPr="00FD34A1" w:rsidRDefault="00F32E0E" w:rsidP="008E1C64">
      <w:pPr>
        <w:pStyle w:val="Tekstpodstawowy"/>
        <w:tabs>
          <w:tab w:val="left" w:pos="4320"/>
        </w:tabs>
        <w:spacing w:line="200" w:lineRule="atLeast"/>
        <w:rPr>
          <w:rFonts w:ascii="Arial" w:hAnsi="Arial" w:cs="Arial"/>
          <w:b/>
          <w:bCs/>
          <w:sz w:val="20"/>
          <w:szCs w:val="20"/>
        </w:rPr>
      </w:pPr>
      <w:r w:rsidRPr="00FD34A1">
        <w:rPr>
          <w:rFonts w:ascii="Arial" w:hAnsi="Arial" w:cs="Arial"/>
          <w:bCs/>
          <w:iCs/>
          <w:sz w:val="20"/>
          <w:szCs w:val="20"/>
          <w:lang w:eastAsia="ar-SA"/>
        </w:rPr>
        <w:t xml:space="preserve">2. </w:t>
      </w:r>
      <w:r w:rsidRPr="00FD34A1">
        <w:rPr>
          <w:rFonts w:ascii="Arial" w:hAnsi="Arial" w:cs="Arial"/>
          <w:sz w:val="20"/>
          <w:szCs w:val="20"/>
        </w:rPr>
        <w:t xml:space="preserve">Wykonawca nie może przenieść wierzytelności wobec Zamawiającego wynikających z niniejszej umowy na osobę trzecią, bez pisemnej zgody </w:t>
      </w:r>
      <w:r w:rsidR="00BC6D62">
        <w:rPr>
          <w:rFonts w:ascii="Arial" w:hAnsi="Arial" w:cs="Arial"/>
          <w:sz w:val="20"/>
          <w:szCs w:val="20"/>
        </w:rPr>
        <w:t xml:space="preserve">podmiotu tworzącego </w:t>
      </w:r>
      <w:r w:rsidRPr="00FD34A1">
        <w:rPr>
          <w:rFonts w:ascii="Arial" w:hAnsi="Arial" w:cs="Arial"/>
          <w:sz w:val="20"/>
          <w:szCs w:val="20"/>
        </w:rPr>
        <w:t>Zamawiającego.</w:t>
      </w:r>
    </w:p>
    <w:p w14:paraId="0860681A" w14:textId="77777777" w:rsidR="00F32E0E" w:rsidRPr="00FD34A1" w:rsidRDefault="00F32E0E" w:rsidP="00C50414">
      <w:pPr>
        <w:tabs>
          <w:tab w:val="left" w:pos="0"/>
        </w:tabs>
        <w:autoSpaceDE w:val="0"/>
        <w:jc w:val="both"/>
        <w:rPr>
          <w:rFonts w:ascii="Arial" w:hAnsi="Arial" w:cs="Arial"/>
          <w:b/>
          <w:bCs/>
          <w:i/>
          <w:iCs/>
          <w:sz w:val="20"/>
          <w:szCs w:val="20"/>
          <w:lang w:eastAsia="ar-SA"/>
        </w:rPr>
      </w:pPr>
    </w:p>
    <w:p w14:paraId="758657C7"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Wszelkie spory powstałe na tle postanowień niniejszej umowy będą rozstrzygane przez sad powszechny właściwy dla siedziby ZAMAWIAJACEGO.</w:t>
      </w:r>
    </w:p>
    <w:p w14:paraId="3DE25F2F" w14:textId="77777777" w:rsidR="00F32E0E" w:rsidRPr="00FD34A1" w:rsidRDefault="00F32E0E" w:rsidP="00C50414">
      <w:pPr>
        <w:tabs>
          <w:tab w:val="left" w:pos="0"/>
        </w:tabs>
        <w:autoSpaceDE w:val="0"/>
        <w:jc w:val="both"/>
        <w:rPr>
          <w:rFonts w:ascii="Arial" w:hAnsi="Arial" w:cs="Arial"/>
          <w:sz w:val="20"/>
          <w:szCs w:val="20"/>
          <w:lang w:eastAsia="ar-SA"/>
        </w:rPr>
      </w:pPr>
    </w:p>
    <w:p w14:paraId="306A6B83"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4.  Wszelkie zmiany postanowień umownych mogą być dokonywane wyłącznie w drodze pisemnej w formie aneksu pod rygorem nieważności. </w:t>
      </w:r>
    </w:p>
    <w:p w14:paraId="7DAB4778" w14:textId="77777777" w:rsidR="00F32E0E" w:rsidRPr="00FD34A1" w:rsidRDefault="00F32E0E" w:rsidP="00C50414">
      <w:pPr>
        <w:tabs>
          <w:tab w:val="left" w:pos="0"/>
        </w:tabs>
        <w:rPr>
          <w:rFonts w:ascii="Arial" w:hAnsi="Arial" w:cs="Arial"/>
          <w:b/>
          <w:sz w:val="20"/>
          <w:szCs w:val="20"/>
          <w:lang w:eastAsia="ar-SA"/>
        </w:rPr>
      </w:pPr>
    </w:p>
    <w:p w14:paraId="2EE1C05B"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xml:space="preserve">5.   Za zmiany umowy nie uznaje się: </w:t>
      </w:r>
    </w:p>
    <w:p w14:paraId="259D1CFB"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xml:space="preserve">- zmian na stanowisku kierownika budowy oraz osób reprezentujących strony, przy czym strona której zmiana dotyczy zobowiązana jest do pisemnego poinformowania drugiej strony o tym fakcie, </w:t>
      </w:r>
    </w:p>
    <w:p w14:paraId="176D8C52"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zmiany w zakresie obowiązującego podatku VAT (w razie jego zmiany ulegnie zmiana wysokości wynagrodzenia brutto).</w:t>
      </w:r>
    </w:p>
    <w:p w14:paraId="60ACF609" w14:textId="77777777" w:rsidR="00F32E0E" w:rsidRPr="00FD34A1" w:rsidRDefault="00F32E0E" w:rsidP="00C50414">
      <w:pPr>
        <w:tabs>
          <w:tab w:val="left" w:pos="0"/>
        </w:tabs>
        <w:rPr>
          <w:rFonts w:ascii="Arial" w:hAnsi="Arial" w:cs="Arial"/>
          <w:sz w:val="20"/>
          <w:szCs w:val="20"/>
        </w:rPr>
      </w:pPr>
    </w:p>
    <w:p w14:paraId="6667A5B6" w14:textId="77777777" w:rsidR="00F32E0E" w:rsidRPr="00FD34A1" w:rsidRDefault="00F32E0E" w:rsidP="00C50414">
      <w:pPr>
        <w:pStyle w:val="NormalnyWeb"/>
        <w:tabs>
          <w:tab w:val="left" w:pos="0"/>
        </w:tabs>
        <w:ind w:left="0"/>
        <w:rPr>
          <w:rFonts w:ascii="Arial" w:hAnsi="Arial" w:cs="Arial"/>
          <w:spacing w:val="0"/>
          <w:sz w:val="20"/>
          <w:lang w:eastAsia="pl-PL"/>
        </w:rPr>
      </w:pPr>
    </w:p>
    <w:p w14:paraId="314D2D48" w14:textId="77777777" w:rsidR="00F32E0E" w:rsidRPr="00FD34A1" w:rsidRDefault="00F32E0E" w:rsidP="00C50414">
      <w:pPr>
        <w:pStyle w:val="NormalnyWeb"/>
        <w:tabs>
          <w:tab w:val="left" w:pos="0"/>
        </w:tabs>
        <w:ind w:left="0"/>
        <w:rPr>
          <w:rFonts w:ascii="Arial" w:hAnsi="Arial" w:cs="Arial"/>
          <w:sz w:val="20"/>
        </w:rPr>
      </w:pPr>
      <w:r w:rsidRPr="00FD34A1">
        <w:rPr>
          <w:rFonts w:ascii="Arial" w:hAnsi="Arial" w:cs="Arial"/>
          <w:sz w:val="20"/>
        </w:rPr>
        <w:lastRenderedPageBreak/>
        <w:t xml:space="preserve">6.  Zamawiający </w:t>
      </w:r>
      <w:r w:rsidRPr="00FD34A1">
        <w:rPr>
          <w:rFonts w:ascii="Arial" w:hAnsi="Arial" w:cs="Arial"/>
          <w:b/>
          <w:sz w:val="20"/>
          <w:u w:val="single"/>
        </w:rPr>
        <w:t>dopuszcza możliwość</w:t>
      </w:r>
      <w:r w:rsidRPr="00FD34A1">
        <w:rPr>
          <w:rFonts w:ascii="Arial" w:hAnsi="Arial" w:cs="Arial"/>
          <w:sz w:val="20"/>
        </w:rPr>
        <w:t xml:space="preserve"> dokonania zmiany umowy w zakresie:</w:t>
      </w:r>
    </w:p>
    <w:p w14:paraId="78CEE7CA" w14:textId="77777777" w:rsidR="00F32E0E" w:rsidRPr="00FD34A1" w:rsidRDefault="00F32E0E" w:rsidP="00C50414">
      <w:pPr>
        <w:pStyle w:val="NormalnyWeb"/>
        <w:tabs>
          <w:tab w:val="left" w:pos="0"/>
        </w:tabs>
        <w:ind w:left="0"/>
        <w:rPr>
          <w:rFonts w:ascii="Arial" w:hAnsi="Arial" w:cs="Arial"/>
          <w:sz w:val="20"/>
        </w:rPr>
      </w:pPr>
    </w:p>
    <w:p w14:paraId="349F18E9" w14:textId="688FA1F6" w:rsidR="00F32E0E" w:rsidRPr="00FD34A1" w:rsidRDefault="009A76BC" w:rsidP="00C50414">
      <w:pPr>
        <w:pStyle w:val="NormalnyWeb"/>
        <w:tabs>
          <w:tab w:val="left" w:pos="0"/>
        </w:tabs>
        <w:ind w:left="0"/>
        <w:rPr>
          <w:rFonts w:ascii="Arial" w:hAnsi="Arial" w:cs="Arial"/>
          <w:b/>
          <w:sz w:val="20"/>
        </w:rPr>
      </w:pPr>
      <w:r>
        <w:rPr>
          <w:rFonts w:ascii="Arial" w:hAnsi="Arial" w:cs="Arial"/>
          <w:b/>
          <w:sz w:val="20"/>
        </w:rPr>
        <w:t>6.1</w:t>
      </w:r>
      <w:r w:rsidR="00F32E0E" w:rsidRPr="00FD34A1">
        <w:rPr>
          <w:rFonts w:ascii="Arial" w:hAnsi="Arial" w:cs="Arial"/>
          <w:b/>
          <w:sz w:val="20"/>
        </w:rPr>
        <w:t xml:space="preserve"> Sposobu wykonania i zakresu robót, w przypadku:</w:t>
      </w:r>
    </w:p>
    <w:p w14:paraId="568B651B" w14:textId="77777777" w:rsidR="00F32E0E" w:rsidRPr="00FD34A1" w:rsidRDefault="00F32E0E" w:rsidP="00C50414">
      <w:pPr>
        <w:pStyle w:val="NormalnyWeb"/>
        <w:tabs>
          <w:tab w:val="left" w:pos="0"/>
        </w:tabs>
        <w:ind w:left="0"/>
        <w:rPr>
          <w:rFonts w:ascii="Arial" w:hAnsi="Arial" w:cs="Arial"/>
          <w:sz w:val="20"/>
        </w:rPr>
      </w:pPr>
      <w:r w:rsidRPr="00FD34A1">
        <w:rPr>
          <w:rFonts w:ascii="Arial" w:hAnsi="Arial" w:cs="Arial"/>
          <w:sz w:val="20"/>
        </w:rPr>
        <w:t>a)  wystąpienia konieczności wykonania robót zamiennych z uwagi na potrzebę usprawnienia lub zapewnienia prawidłowego wykonania niniejszej umowy.</w:t>
      </w:r>
    </w:p>
    <w:p w14:paraId="3CB29B12" w14:textId="77777777" w:rsidR="00F32E0E" w:rsidRPr="00FD34A1" w:rsidRDefault="00F32E0E" w:rsidP="0048031D">
      <w:pPr>
        <w:pStyle w:val="NormalnyWeb"/>
        <w:tabs>
          <w:tab w:val="left" w:pos="0"/>
        </w:tabs>
        <w:ind w:left="0"/>
        <w:rPr>
          <w:rFonts w:ascii="Arial" w:hAnsi="Arial" w:cs="Arial"/>
          <w:sz w:val="20"/>
        </w:rPr>
      </w:pPr>
      <w:r w:rsidRPr="00FD34A1">
        <w:rPr>
          <w:rFonts w:ascii="Arial" w:hAnsi="Arial" w:cs="Arial"/>
          <w:sz w:val="20"/>
        </w:rPr>
        <w:t>b) wprowadzenia na rynek technologii, materiałów lub urządzeń nowszej generacji pozwalających na zaoszczędzenie kosztów eksploatacji wykonanego obiektu, czasu realizacji lub kosztów inwestycji.</w:t>
      </w:r>
    </w:p>
    <w:p w14:paraId="2AF3C859" w14:textId="77777777" w:rsidR="00F32E0E" w:rsidRPr="00FD34A1" w:rsidRDefault="00A241BB" w:rsidP="000B6E5D">
      <w:pPr>
        <w:pStyle w:val="NormalnyWeb"/>
        <w:tabs>
          <w:tab w:val="left" w:pos="0"/>
        </w:tabs>
        <w:ind w:left="0"/>
        <w:rPr>
          <w:rFonts w:ascii="Arial" w:hAnsi="Arial" w:cs="Arial"/>
          <w:sz w:val="20"/>
        </w:rPr>
      </w:pPr>
      <w:r w:rsidRPr="00FD34A1">
        <w:rPr>
          <w:rFonts w:ascii="Arial" w:hAnsi="Arial" w:cs="Arial"/>
          <w:sz w:val="20"/>
        </w:rPr>
        <w:t>c</w:t>
      </w:r>
      <w:r w:rsidR="00F32E0E" w:rsidRPr="00FD34A1">
        <w:rPr>
          <w:rFonts w:ascii="Arial" w:hAnsi="Arial" w:cs="Arial"/>
          <w:sz w:val="20"/>
        </w:rPr>
        <w:t>) Zamawiający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wykonywanymi w wyniku ww. zmiany będzie określona na podstawie kosztorysu zamiennego i o tę różnicę zmienione zostanie wynagrodzenie Wykonawcy. Zmiany te dopuszcza się tylko w przypadku, gdy proponowane rozwiązanie jest co najmniej równorzędne lub lepsze funkcjonalnie. Zmiana może odbyć się wyłącznie na żądanie Zamawiającego.</w:t>
      </w:r>
    </w:p>
    <w:p w14:paraId="6559CAC2" w14:textId="77777777" w:rsidR="00F32E0E" w:rsidRPr="00FD34A1" w:rsidRDefault="00F32E0E" w:rsidP="000B6E5D">
      <w:pPr>
        <w:pStyle w:val="NormalnyWeb"/>
        <w:tabs>
          <w:tab w:val="left" w:pos="0"/>
        </w:tabs>
        <w:ind w:left="0"/>
        <w:rPr>
          <w:rFonts w:ascii="Arial" w:hAnsi="Arial" w:cs="Arial"/>
          <w:sz w:val="20"/>
        </w:rPr>
      </w:pPr>
      <w:r w:rsidRPr="00FD34A1">
        <w:rPr>
          <w:rFonts w:ascii="Arial" w:hAnsi="Arial" w:cs="Arial"/>
          <w:sz w:val="20"/>
        </w:rPr>
        <w:t xml:space="preserve"> </w:t>
      </w:r>
    </w:p>
    <w:p w14:paraId="40C458CE" w14:textId="77777777" w:rsidR="00F32E0E" w:rsidRPr="00FD34A1" w:rsidRDefault="00F32E0E" w:rsidP="000B6E5D">
      <w:pPr>
        <w:pStyle w:val="NormalnyWeb"/>
        <w:tabs>
          <w:tab w:val="left" w:pos="0"/>
        </w:tabs>
        <w:ind w:left="0"/>
        <w:rPr>
          <w:rFonts w:ascii="Arial" w:hAnsi="Arial" w:cs="Arial"/>
          <w:sz w:val="20"/>
        </w:rPr>
      </w:pPr>
    </w:p>
    <w:p w14:paraId="478FB8FE" w14:textId="03A836FB" w:rsidR="00F32E0E" w:rsidRPr="00FD34A1" w:rsidRDefault="009A76BC" w:rsidP="000B6E5D">
      <w:pPr>
        <w:pStyle w:val="NormalnyWeb"/>
        <w:tabs>
          <w:tab w:val="left" w:pos="0"/>
        </w:tabs>
        <w:ind w:left="0"/>
        <w:rPr>
          <w:rFonts w:ascii="Arial" w:hAnsi="Arial" w:cs="Arial"/>
          <w:b/>
          <w:sz w:val="20"/>
        </w:rPr>
      </w:pPr>
      <w:r>
        <w:rPr>
          <w:rFonts w:ascii="Arial" w:hAnsi="Arial" w:cs="Arial"/>
          <w:b/>
          <w:sz w:val="20"/>
        </w:rPr>
        <w:t>6.2.</w:t>
      </w:r>
      <w:r w:rsidR="00F32E0E" w:rsidRPr="00FD34A1">
        <w:rPr>
          <w:rFonts w:ascii="Arial" w:hAnsi="Arial" w:cs="Arial"/>
          <w:b/>
          <w:sz w:val="20"/>
        </w:rPr>
        <w:t xml:space="preserve"> Terminów zakończenia robót, w przypadku:</w:t>
      </w:r>
    </w:p>
    <w:p w14:paraId="6FB8C029" w14:textId="77777777" w:rsidR="00F32E0E" w:rsidRPr="00FD34A1" w:rsidRDefault="00F32E0E" w:rsidP="00FF01D2">
      <w:pPr>
        <w:pStyle w:val="NormalnyWeb"/>
        <w:tabs>
          <w:tab w:val="left" w:pos="900"/>
        </w:tabs>
        <w:ind w:left="0"/>
        <w:rPr>
          <w:rFonts w:ascii="Arial" w:hAnsi="Arial" w:cs="Arial"/>
          <w:sz w:val="20"/>
        </w:rPr>
      </w:pPr>
      <w:r w:rsidRPr="00FD34A1">
        <w:rPr>
          <w:rFonts w:ascii="Arial" w:hAnsi="Arial" w:cs="Arial"/>
          <w:sz w:val="20"/>
        </w:rPr>
        <w:t xml:space="preserve">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 </w:t>
      </w:r>
    </w:p>
    <w:p w14:paraId="1DB0E792" w14:textId="77777777" w:rsidR="00F32E0E" w:rsidRPr="00FD34A1" w:rsidRDefault="00F32E0E" w:rsidP="00D13B49">
      <w:pPr>
        <w:pStyle w:val="NormalnyWeb"/>
        <w:ind w:left="0"/>
        <w:rPr>
          <w:rFonts w:ascii="Arial" w:hAnsi="Arial" w:cs="Arial"/>
          <w:sz w:val="20"/>
        </w:rPr>
      </w:pPr>
      <w:r w:rsidRPr="00FD34A1">
        <w:rPr>
          <w:rFonts w:ascii="Arial" w:hAnsi="Arial" w:cs="Arial"/>
          <w:sz w:val="20"/>
        </w:rPr>
        <w:t xml:space="preserve">b) wystąpienia opóźnień w realizacji prac budowlanych na terenie realizacji przedmiotu zamówienia, nie objętych niniejsza umową, </w:t>
      </w:r>
    </w:p>
    <w:p w14:paraId="26B09D7D" w14:textId="77777777" w:rsidR="00F32E0E" w:rsidRPr="00FD34A1" w:rsidRDefault="00F32E0E" w:rsidP="00D13B49">
      <w:pPr>
        <w:pStyle w:val="NormalnyWeb"/>
        <w:ind w:left="0"/>
        <w:rPr>
          <w:rFonts w:ascii="Arial" w:hAnsi="Arial" w:cs="Arial"/>
          <w:sz w:val="20"/>
        </w:rPr>
      </w:pPr>
      <w:r w:rsidRPr="00FD34A1">
        <w:rPr>
          <w:rFonts w:ascii="Arial" w:hAnsi="Arial" w:cs="Arial"/>
          <w:sz w:val="20"/>
        </w:rPr>
        <w:t>c) opóźnień w rozpoczęciu i wykonywaniu robót budowlanych powstałych z przyczyn nie leżących po stronie Wykonawcy, których nie można było przewidzieć w chwili zawarcia Umowy, przy zachowaniu należytej staranności,</w:t>
      </w:r>
    </w:p>
    <w:p w14:paraId="609688E5" w14:textId="77777777" w:rsidR="00F32E0E" w:rsidRPr="00FD34A1" w:rsidRDefault="00F32E0E" w:rsidP="00620A00">
      <w:pPr>
        <w:rPr>
          <w:rFonts w:ascii="Arial" w:hAnsi="Arial" w:cs="Arial"/>
          <w:sz w:val="20"/>
          <w:szCs w:val="20"/>
        </w:rPr>
      </w:pPr>
      <w:r w:rsidRPr="00FD34A1">
        <w:rPr>
          <w:rFonts w:ascii="Arial" w:hAnsi="Arial" w:cs="Arial"/>
          <w:sz w:val="20"/>
          <w:szCs w:val="20"/>
        </w:rPr>
        <w:t xml:space="preserve">d) 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mogą nastąpić z przyczyn organizacyjnych pod warunkiem, że osoby podwykonawcy i innych podmiotów spełniają wszystkie wymogi wynikające z SIWZ i złożonej oferty. </w:t>
      </w:r>
    </w:p>
    <w:p w14:paraId="0A0E93C9" w14:textId="77777777" w:rsidR="00F32E0E" w:rsidRPr="00FD34A1" w:rsidRDefault="00F32E0E" w:rsidP="000B6E5D">
      <w:pPr>
        <w:rPr>
          <w:rFonts w:ascii="Arial" w:hAnsi="Arial" w:cs="Arial"/>
          <w:sz w:val="20"/>
          <w:szCs w:val="20"/>
        </w:rPr>
      </w:pPr>
      <w:r w:rsidRPr="00FD34A1">
        <w:rPr>
          <w:rFonts w:ascii="Arial" w:hAnsi="Arial" w:cs="Arial"/>
          <w:sz w:val="20"/>
          <w:szCs w:val="20"/>
        </w:rPr>
        <w:t>e) innych postanowień umowy, w przypadku gdy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14:paraId="6C482A48" w14:textId="77777777" w:rsidR="00F32E0E" w:rsidRPr="00FD34A1" w:rsidRDefault="00F32E0E" w:rsidP="000B6E5D">
      <w:pPr>
        <w:rPr>
          <w:rFonts w:ascii="Arial" w:hAnsi="Arial" w:cs="Arial"/>
          <w:sz w:val="20"/>
          <w:szCs w:val="20"/>
        </w:rPr>
      </w:pPr>
      <w:r w:rsidRPr="00FD34A1">
        <w:rPr>
          <w:rFonts w:ascii="Arial" w:hAnsi="Arial" w:cs="Arial"/>
          <w:sz w:val="20"/>
          <w:szCs w:val="20"/>
        </w:rPr>
        <w:t>f) gdy wystąpią opóźnienia w wydawaniu jakichkolwiek decyzji administracyjnych,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14:paraId="13F9B5C7" w14:textId="77777777" w:rsidR="00F32E0E" w:rsidRPr="00FD34A1" w:rsidRDefault="00F32E0E" w:rsidP="000B6E5D">
      <w:pPr>
        <w:rPr>
          <w:rFonts w:ascii="Arial" w:hAnsi="Arial" w:cs="Arial"/>
          <w:sz w:val="20"/>
          <w:szCs w:val="20"/>
        </w:rPr>
      </w:pPr>
    </w:p>
    <w:p w14:paraId="6DBF4DA9" w14:textId="77777777" w:rsidR="00F32E0E" w:rsidRPr="00FD34A1" w:rsidRDefault="00F32E0E" w:rsidP="00FF01D2">
      <w:pPr>
        <w:pStyle w:val="NormalnyWeb"/>
        <w:ind w:left="0"/>
        <w:rPr>
          <w:rFonts w:ascii="Arial" w:hAnsi="Arial" w:cs="Arial"/>
          <w:sz w:val="20"/>
        </w:rPr>
      </w:pPr>
      <w:r w:rsidRPr="00FD34A1">
        <w:rPr>
          <w:rFonts w:ascii="Arial" w:hAnsi="Arial" w:cs="Arial"/>
          <w:sz w:val="20"/>
        </w:rPr>
        <w:t>7. Powyższe zmiany nie mogą skutkować podwyższeniem ceny jednostkowej oraz wartości umowy i nie mogą być niekorzystne dla Zamawiającego ( za wyjątkiem ust 6 tiret trzecie).</w:t>
      </w:r>
    </w:p>
    <w:p w14:paraId="5F133957" w14:textId="77777777" w:rsidR="00F32E0E" w:rsidRPr="00FD34A1" w:rsidRDefault="00F32E0E" w:rsidP="00C50414">
      <w:pPr>
        <w:tabs>
          <w:tab w:val="left" w:pos="0"/>
        </w:tabs>
        <w:rPr>
          <w:rFonts w:ascii="Arial" w:hAnsi="Arial" w:cs="Arial"/>
          <w:sz w:val="20"/>
          <w:szCs w:val="20"/>
        </w:rPr>
      </w:pPr>
    </w:p>
    <w:p w14:paraId="7F8B9CA3"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8. Zmiany te mogą być wprowadzone po podpisaniu przez strony w ciągu 7 dni stosownego aneksu</w:t>
      </w:r>
    </w:p>
    <w:p w14:paraId="2A0517D8" w14:textId="77777777" w:rsidR="00F32E0E" w:rsidRPr="00FD34A1" w:rsidRDefault="00F32E0E" w:rsidP="00C50414">
      <w:pPr>
        <w:tabs>
          <w:tab w:val="left" w:pos="0"/>
          <w:tab w:val="left" w:pos="720"/>
        </w:tabs>
        <w:suppressAutoHyphens/>
        <w:autoSpaceDE w:val="0"/>
        <w:jc w:val="both"/>
        <w:rPr>
          <w:rFonts w:ascii="Arial" w:hAnsi="Arial" w:cs="Arial"/>
          <w:sz w:val="20"/>
          <w:szCs w:val="20"/>
        </w:rPr>
      </w:pPr>
    </w:p>
    <w:p w14:paraId="20709269" w14:textId="77777777" w:rsidR="00F32E0E" w:rsidRPr="00FD34A1" w:rsidRDefault="00F32E0E" w:rsidP="00C50414">
      <w:pPr>
        <w:tabs>
          <w:tab w:val="left" w:pos="0"/>
          <w:tab w:val="left" w:pos="720"/>
        </w:tabs>
        <w:suppressAutoHyphens/>
        <w:autoSpaceDE w:val="0"/>
        <w:jc w:val="both"/>
        <w:rPr>
          <w:rFonts w:ascii="Arial" w:hAnsi="Arial" w:cs="Arial"/>
          <w:sz w:val="20"/>
          <w:szCs w:val="20"/>
          <w:lang w:eastAsia="ar-SA"/>
        </w:rPr>
      </w:pPr>
      <w:r w:rsidRPr="00FD34A1">
        <w:rPr>
          <w:rFonts w:ascii="Arial" w:hAnsi="Arial" w:cs="Arial"/>
          <w:sz w:val="20"/>
          <w:szCs w:val="20"/>
        </w:rPr>
        <w:t xml:space="preserve">9. </w:t>
      </w:r>
      <w:r w:rsidRPr="00FD34A1">
        <w:rPr>
          <w:rFonts w:ascii="Arial" w:hAnsi="Arial" w:cs="Arial"/>
          <w:sz w:val="20"/>
          <w:szCs w:val="20"/>
          <w:lang w:eastAsia="ar-SA"/>
        </w:rPr>
        <w:t>Umowa została sporządzona w 4 jednobrzmiących egzemplarzach, po dwa dla każdej ze stron.</w:t>
      </w:r>
    </w:p>
    <w:p w14:paraId="19AD90ED" w14:textId="77777777" w:rsidR="00F32E0E" w:rsidRPr="00FD34A1" w:rsidRDefault="00F32E0E" w:rsidP="00C50414">
      <w:pPr>
        <w:ind w:left="360"/>
        <w:rPr>
          <w:rFonts w:ascii="Arial" w:hAnsi="Arial" w:cs="Arial"/>
          <w:sz w:val="20"/>
          <w:szCs w:val="20"/>
        </w:rPr>
      </w:pPr>
    </w:p>
    <w:p w14:paraId="329D9237" w14:textId="77777777" w:rsidR="00F32E0E" w:rsidRPr="00FD34A1" w:rsidRDefault="00F32E0E" w:rsidP="00C50414">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61FF11B5" w14:textId="77777777" w:rsidR="00F32E0E" w:rsidRPr="00FD34A1" w:rsidRDefault="00F32E0E" w:rsidP="00E26C2E">
      <w:pPr>
        <w:ind w:left="360"/>
        <w:rPr>
          <w:rFonts w:ascii="Arial" w:hAnsi="Arial" w:cs="Arial"/>
          <w:sz w:val="20"/>
          <w:szCs w:val="20"/>
        </w:rPr>
      </w:pPr>
    </w:p>
    <w:p w14:paraId="115742C5"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5BA93643"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ZAMAWIAJĄCY                                                           WYKONAWCA</w:t>
      </w:r>
    </w:p>
    <w:p w14:paraId="0593991C" w14:textId="77777777" w:rsidR="00F32E0E" w:rsidRPr="00FD34A1" w:rsidRDefault="00F32E0E" w:rsidP="00E26C2E">
      <w:pPr>
        <w:rPr>
          <w:rFonts w:ascii="Arial" w:hAnsi="Arial" w:cs="Arial"/>
          <w:sz w:val="20"/>
          <w:szCs w:val="20"/>
        </w:rPr>
      </w:pPr>
    </w:p>
    <w:p w14:paraId="0A6588D0" w14:textId="77777777" w:rsidR="00F32E0E" w:rsidRPr="00FD34A1" w:rsidRDefault="00F32E0E" w:rsidP="00E26C2E">
      <w:pPr>
        <w:rPr>
          <w:rFonts w:ascii="Arial" w:hAnsi="Arial" w:cs="Arial"/>
          <w:sz w:val="20"/>
          <w:szCs w:val="20"/>
        </w:rPr>
      </w:pPr>
    </w:p>
    <w:p w14:paraId="743E4B88" w14:textId="77777777" w:rsidR="00F32E0E" w:rsidRPr="00FD34A1" w:rsidRDefault="00F32E0E" w:rsidP="00E26C2E">
      <w:pPr>
        <w:rPr>
          <w:rFonts w:ascii="Arial" w:hAnsi="Arial" w:cs="Arial"/>
          <w:sz w:val="20"/>
          <w:szCs w:val="20"/>
        </w:rPr>
      </w:pPr>
    </w:p>
    <w:p w14:paraId="14E4948C" w14:textId="77777777" w:rsidR="00F32E0E" w:rsidRPr="00FD34A1" w:rsidRDefault="00F32E0E" w:rsidP="00E26C2E">
      <w:pPr>
        <w:rPr>
          <w:rFonts w:ascii="Arial" w:hAnsi="Arial" w:cs="Arial"/>
          <w:sz w:val="20"/>
          <w:szCs w:val="20"/>
        </w:rPr>
      </w:pPr>
      <w:r w:rsidRPr="00FD34A1">
        <w:rPr>
          <w:rFonts w:ascii="Arial" w:hAnsi="Arial" w:cs="Arial"/>
          <w:sz w:val="20"/>
          <w:szCs w:val="20"/>
        </w:rPr>
        <w:t>Załączniki:</w:t>
      </w:r>
    </w:p>
    <w:p w14:paraId="20238751" w14:textId="77777777" w:rsidR="00F32E0E" w:rsidRPr="00FD34A1" w:rsidRDefault="00F32E0E" w:rsidP="00E26C2E">
      <w:pPr>
        <w:rPr>
          <w:rFonts w:ascii="Arial" w:hAnsi="Arial" w:cs="Arial"/>
          <w:sz w:val="20"/>
          <w:szCs w:val="20"/>
        </w:rPr>
      </w:pPr>
    </w:p>
    <w:p w14:paraId="0E0AFAB5" w14:textId="77777777" w:rsidR="00F32E0E" w:rsidRPr="00FD34A1" w:rsidRDefault="00F32E0E" w:rsidP="00E26C2E">
      <w:pPr>
        <w:rPr>
          <w:rFonts w:ascii="Arial" w:hAnsi="Arial" w:cs="Arial"/>
          <w:sz w:val="20"/>
          <w:szCs w:val="20"/>
        </w:rPr>
      </w:pPr>
    </w:p>
    <w:p w14:paraId="5640A1C8" w14:textId="77777777" w:rsidR="00F32E0E" w:rsidRPr="00FD34A1" w:rsidRDefault="00F32E0E" w:rsidP="00E26C2E">
      <w:pPr>
        <w:rPr>
          <w:rFonts w:ascii="Arial" w:hAnsi="Arial" w:cs="Arial"/>
          <w:sz w:val="20"/>
          <w:szCs w:val="20"/>
        </w:rPr>
      </w:pPr>
    </w:p>
    <w:p w14:paraId="088B600F" w14:textId="77777777" w:rsidR="00F32E0E" w:rsidRPr="00FD34A1" w:rsidRDefault="00F32E0E" w:rsidP="00E26C2E">
      <w:pPr>
        <w:rPr>
          <w:rFonts w:ascii="Arial" w:hAnsi="Arial" w:cs="Arial"/>
          <w:sz w:val="20"/>
          <w:szCs w:val="20"/>
        </w:rPr>
      </w:pPr>
    </w:p>
    <w:p w14:paraId="65F0D03A" w14:textId="77777777" w:rsidR="00F32E0E" w:rsidRPr="00FD34A1" w:rsidRDefault="00F32E0E" w:rsidP="00E26C2E">
      <w:pPr>
        <w:rPr>
          <w:rFonts w:ascii="Arial" w:hAnsi="Arial" w:cs="Arial"/>
          <w:sz w:val="20"/>
          <w:szCs w:val="20"/>
        </w:rPr>
      </w:pPr>
      <w:r w:rsidRPr="00FD34A1">
        <w:rPr>
          <w:rFonts w:ascii="Arial" w:hAnsi="Arial" w:cs="Arial"/>
          <w:sz w:val="20"/>
          <w:szCs w:val="20"/>
        </w:rPr>
        <w:t>*- niepotrzebne skreślić</w:t>
      </w:r>
    </w:p>
    <w:p w14:paraId="6271246C" w14:textId="77777777" w:rsidR="00F32E0E" w:rsidRPr="00FD34A1" w:rsidRDefault="00F32E0E" w:rsidP="00E26C2E">
      <w:pPr>
        <w:rPr>
          <w:rFonts w:ascii="Arial" w:hAnsi="Arial" w:cs="Arial"/>
          <w:sz w:val="20"/>
          <w:szCs w:val="20"/>
        </w:rPr>
      </w:pPr>
    </w:p>
    <w:p w14:paraId="77463AED" w14:textId="77777777" w:rsidR="00F32E0E" w:rsidRPr="00FD34A1" w:rsidRDefault="00F32E0E" w:rsidP="00B15738">
      <w:pPr>
        <w:rPr>
          <w:rFonts w:ascii="Arial" w:hAnsi="Arial" w:cs="Arial"/>
          <w:sz w:val="20"/>
          <w:szCs w:val="20"/>
        </w:rPr>
      </w:pPr>
    </w:p>
    <w:sectPr w:rsidR="00F32E0E" w:rsidRPr="00FD34A1" w:rsidSect="00E26C2E">
      <w:pgSz w:w="11906" w:h="16838"/>
      <w:pgMar w:top="1258" w:right="1106"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C4717F" w14:textId="77777777" w:rsidR="0016659C" w:rsidRDefault="0016659C">
      <w:r>
        <w:separator/>
      </w:r>
    </w:p>
  </w:endnote>
  <w:endnote w:type="continuationSeparator" w:id="0">
    <w:p w14:paraId="5F27E8E9" w14:textId="77777777" w:rsidR="0016659C" w:rsidRDefault="00166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B13A68" w14:textId="77777777" w:rsidR="0016659C" w:rsidRDefault="0016659C">
      <w:r>
        <w:separator/>
      </w:r>
    </w:p>
  </w:footnote>
  <w:footnote w:type="continuationSeparator" w:id="0">
    <w:p w14:paraId="39050A40" w14:textId="77777777" w:rsidR="0016659C" w:rsidRDefault="001665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0000000B"/>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D"/>
    <w:multiLevelType w:val="singleLevel"/>
    <w:tmpl w:val="0000000D"/>
    <w:name w:val="WW8Num26"/>
    <w:lvl w:ilvl="0">
      <w:start w:val="1"/>
      <w:numFmt w:val="decimal"/>
      <w:lvlText w:val="%1."/>
      <w:lvlJc w:val="left"/>
      <w:pPr>
        <w:tabs>
          <w:tab w:val="num" w:pos="720"/>
        </w:tabs>
        <w:ind w:left="720" w:hanging="360"/>
      </w:pPr>
      <w:rPr>
        <w:rFonts w:cs="Times New Roman"/>
        <w:b w:val="0"/>
        <w:i w:val="0"/>
      </w:rPr>
    </w:lvl>
  </w:abstractNum>
  <w:abstractNum w:abstractNumId="2" w15:restartNumberingAfterBreak="0">
    <w:nsid w:val="0697112D"/>
    <w:multiLevelType w:val="hybridMultilevel"/>
    <w:tmpl w:val="3C527150"/>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 w15:restartNumberingAfterBreak="0">
    <w:nsid w:val="0B90531A"/>
    <w:multiLevelType w:val="hybridMultilevel"/>
    <w:tmpl w:val="5E6A6D82"/>
    <w:lvl w:ilvl="0" w:tplc="04150005">
      <w:start w:val="1"/>
      <w:numFmt w:val="bullet"/>
      <w:lvlText w:val=""/>
      <w:lvlJc w:val="left"/>
      <w:pPr>
        <w:tabs>
          <w:tab w:val="num" w:pos="1800"/>
        </w:tabs>
        <w:ind w:left="180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0D5C2349"/>
    <w:multiLevelType w:val="hybridMultilevel"/>
    <w:tmpl w:val="D8DCF85E"/>
    <w:lvl w:ilvl="0" w:tplc="04150005">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1652771E"/>
    <w:multiLevelType w:val="hybridMultilevel"/>
    <w:tmpl w:val="7BD292A6"/>
    <w:lvl w:ilvl="0" w:tplc="0415000F">
      <w:start w:val="1"/>
      <w:numFmt w:val="decimal"/>
      <w:lvlText w:val="%1."/>
      <w:lvlJc w:val="left"/>
      <w:pPr>
        <w:tabs>
          <w:tab w:val="num" w:pos="720"/>
        </w:tabs>
        <w:ind w:left="72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7572473"/>
    <w:multiLevelType w:val="hybridMultilevel"/>
    <w:tmpl w:val="3416AF58"/>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rPr>
        <w:rFonts w:cs="Times New Roman"/>
      </w:rPr>
    </w:lvl>
    <w:lvl w:ilvl="2" w:tplc="389402C8">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B213997"/>
    <w:multiLevelType w:val="multilevel"/>
    <w:tmpl w:val="0FAA645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2C2B1CAB"/>
    <w:multiLevelType w:val="hybridMultilevel"/>
    <w:tmpl w:val="A5FA113E"/>
    <w:lvl w:ilvl="0" w:tplc="D026018E">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CAF6948"/>
    <w:multiLevelType w:val="hybridMultilevel"/>
    <w:tmpl w:val="41FA6F46"/>
    <w:lvl w:ilvl="0" w:tplc="67E42C3C">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15:restartNumberingAfterBreak="0">
    <w:nsid w:val="34265672"/>
    <w:multiLevelType w:val="hybridMultilevel"/>
    <w:tmpl w:val="2C9EEE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992314"/>
    <w:multiLevelType w:val="hybridMultilevel"/>
    <w:tmpl w:val="F010319C"/>
    <w:lvl w:ilvl="0" w:tplc="0415000F">
      <w:start w:val="1"/>
      <w:numFmt w:val="decimal"/>
      <w:lvlText w:val="%1."/>
      <w:lvlJc w:val="left"/>
      <w:pPr>
        <w:tabs>
          <w:tab w:val="num" w:pos="540"/>
        </w:tabs>
        <w:ind w:left="540" w:hanging="360"/>
      </w:pPr>
      <w:rPr>
        <w:rFonts w:cs="Times New Roman"/>
      </w:rPr>
    </w:lvl>
    <w:lvl w:ilvl="1" w:tplc="04150001">
      <w:start w:val="1"/>
      <w:numFmt w:val="bullet"/>
      <w:lvlText w:val=""/>
      <w:lvlJc w:val="left"/>
      <w:pPr>
        <w:tabs>
          <w:tab w:val="num" w:pos="1440"/>
        </w:tabs>
        <w:ind w:left="1440" w:hanging="360"/>
      </w:pPr>
      <w:rPr>
        <w:rFonts w:ascii="Symbol" w:hAnsi="Symbol" w:hint="default"/>
      </w:rPr>
    </w:lvl>
    <w:lvl w:ilvl="2" w:tplc="8DF0BD3E">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BC066B2"/>
    <w:multiLevelType w:val="hybridMultilevel"/>
    <w:tmpl w:val="6344BA9A"/>
    <w:lvl w:ilvl="0" w:tplc="46A45B8C">
      <w:start w:val="1"/>
      <w:numFmt w:val="upperRoman"/>
      <w:lvlText w:val="%1."/>
      <w:lvlJc w:val="left"/>
      <w:pPr>
        <w:tabs>
          <w:tab w:val="num" w:pos="360"/>
        </w:tabs>
        <w:ind w:left="360" w:hanging="360"/>
      </w:pPr>
      <w:rPr>
        <w:rFonts w:ascii="Courier New" w:eastAsia="Times New Roman" w:hAnsi="Courier New" w:cs="Times New Roman"/>
      </w:rPr>
    </w:lvl>
    <w:lvl w:ilvl="1" w:tplc="04150017">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C7C311D"/>
    <w:multiLevelType w:val="hybridMultilevel"/>
    <w:tmpl w:val="E984F42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FAF6656"/>
    <w:multiLevelType w:val="hybridMultilevel"/>
    <w:tmpl w:val="698216C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60A2372"/>
    <w:multiLevelType w:val="hybridMultilevel"/>
    <w:tmpl w:val="2E7E1464"/>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DE46036"/>
    <w:multiLevelType w:val="hybridMultilevel"/>
    <w:tmpl w:val="64EC48D4"/>
    <w:lvl w:ilvl="0" w:tplc="0415000F">
      <w:start w:val="1"/>
      <w:numFmt w:val="decimal"/>
      <w:lvlText w:val="%1."/>
      <w:lvlJc w:val="left"/>
      <w:pPr>
        <w:tabs>
          <w:tab w:val="num" w:pos="540"/>
        </w:tabs>
        <w:ind w:left="5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F576F9C"/>
    <w:multiLevelType w:val="hybridMultilevel"/>
    <w:tmpl w:val="BE8C835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66776D7"/>
    <w:multiLevelType w:val="hybridMultilevel"/>
    <w:tmpl w:val="C90A384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EA0A66"/>
    <w:multiLevelType w:val="hybridMultilevel"/>
    <w:tmpl w:val="1F08F2E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B309BF"/>
    <w:multiLevelType w:val="hybridMultilevel"/>
    <w:tmpl w:val="2D86F982"/>
    <w:lvl w:ilvl="0" w:tplc="04150001">
      <w:start w:val="1"/>
      <w:numFmt w:val="bullet"/>
      <w:lvlText w:val=""/>
      <w:lvlJc w:val="left"/>
      <w:pPr>
        <w:tabs>
          <w:tab w:val="num" w:pos="840"/>
        </w:tabs>
        <w:ind w:left="840" w:hanging="360"/>
      </w:pPr>
      <w:rPr>
        <w:rFonts w:ascii="Symbol" w:hAnsi="Symbol" w:hint="default"/>
      </w:rPr>
    </w:lvl>
    <w:lvl w:ilvl="1" w:tplc="04150003" w:tentative="1">
      <w:start w:val="1"/>
      <w:numFmt w:val="bullet"/>
      <w:lvlText w:val="o"/>
      <w:lvlJc w:val="left"/>
      <w:pPr>
        <w:tabs>
          <w:tab w:val="num" w:pos="1560"/>
        </w:tabs>
        <w:ind w:left="1560" w:hanging="360"/>
      </w:pPr>
      <w:rPr>
        <w:rFonts w:ascii="Courier New" w:hAnsi="Courier New" w:hint="default"/>
      </w:rPr>
    </w:lvl>
    <w:lvl w:ilvl="2" w:tplc="04150005" w:tentative="1">
      <w:start w:val="1"/>
      <w:numFmt w:val="bullet"/>
      <w:lvlText w:val=""/>
      <w:lvlJc w:val="left"/>
      <w:pPr>
        <w:tabs>
          <w:tab w:val="num" w:pos="2280"/>
        </w:tabs>
        <w:ind w:left="2280" w:hanging="360"/>
      </w:pPr>
      <w:rPr>
        <w:rFonts w:ascii="Wingdings" w:hAnsi="Wingdings" w:hint="default"/>
      </w:rPr>
    </w:lvl>
    <w:lvl w:ilvl="3" w:tplc="04150001" w:tentative="1">
      <w:start w:val="1"/>
      <w:numFmt w:val="bullet"/>
      <w:lvlText w:val=""/>
      <w:lvlJc w:val="left"/>
      <w:pPr>
        <w:tabs>
          <w:tab w:val="num" w:pos="3000"/>
        </w:tabs>
        <w:ind w:left="3000" w:hanging="360"/>
      </w:pPr>
      <w:rPr>
        <w:rFonts w:ascii="Symbol" w:hAnsi="Symbol" w:hint="default"/>
      </w:rPr>
    </w:lvl>
    <w:lvl w:ilvl="4" w:tplc="04150003" w:tentative="1">
      <w:start w:val="1"/>
      <w:numFmt w:val="bullet"/>
      <w:lvlText w:val="o"/>
      <w:lvlJc w:val="left"/>
      <w:pPr>
        <w:tabs>
          <w:tab w:val="num" w:pos="3720"/>
        </w:tabs>
        <w:ind w:left="3720" w:hanging="360"/>
      </w:pPr>
      <w:rPr>
        <w:rFonts w:ascii="Courier New" w:hAnsi="Courier New" w:hint="default"/>
      </w:rPr>
    </w:lvl>
    <w:lvl w:ilvl="5" w:tplc="04150005" w:tentative="1">
      <w:start w:val="1"/>
      <w:numFmt w:val="bullet"/>
      <w:lvlText w:val=""/>
      <w:lvlJc w:val="left"/>
      <w:pPr>
        <w:tabs>
          <w:tab w:val="num" w:pos="4440"/>
        </w:tabs>
        <w:ind w:left="4440" w:hanging="360"/>
      </w:pPr>
      <w:rPr>
        <w:rFonts w:ascii="Wingdings" w:hAnsi="Wingdings" w:hint="default"/>
      </w:rPr>
    </w:lvl>
    <w:lvl w:ilvl="6" w:tplc="04150001" w:tentative="1">
      <w:start w:val="1"/>
      <w:numFmt w:val="bullet"/>
      <w:lvlText w:val=""/>
      <w:lvlJc w:val="left"/>
      <w:pPr>
        <w:tabs>
          <w:tab w:val="num" w:pos="5160"/>
        </w:tabs>
        <w:ind w:left="5160" w:hanging="360"/>
      </w:pPr>
      <w:rPr>
        <w:rFonts w:ascii="Symbol" w:hAnsi="Symbol" w:hint="default"/>
      </w:rPr>
    </w:lvl>
    <w:lvl w:ilvl="7" w:tplc="04150003" w:tentative="1">
      <w:start w:val="1"/>
      <w:numFmt w:val="bullet"/>
      <w:lvlText w:val="o"/>
      <w:lvlJc w:val="left"/>
      <w:pPr>
        <w:tabs>
          <w:tab w:val="num" w:pos="5880"/>
        </w:tabs>
        <w:ind w:left="5880" w:hanging="360"/>
      </w:pPr>
      <w:rPr>
        <w:rFonts w:ascii="Courier New" w:hAnsi="Courier New" w:hint="default"/>
      </w:rPr>
    </w:lvl>
    <w:lvl w:ilvl="8" w:tplc="04150005" w:tentative="1">
      <w:start w:val="1"/>
      <w:numFmt w:val="bullet"/>
      <w:lvlText w:val=""/>
      <w:lvlJc w:val="left"/>
      <w:pPr>
        <w:tabs>
          <w:tab w:val="num" w:pos="6600"/>
        </w:tabs>
        <w:ind w:left="6600" w:hanging="360"/>
      </w:pPr>
      <w:rPr>
        <w:rFonts w:ascii="Wingdings" w:hAnsi="Wingdings" w:hint="default"/>
      </w:rPr>
    </w:lvl>
  </w:abstractNum>
  <w:abstractNum w:abstractNumId="21" w15:restartNumberingAfterBreak="0">
    <w:nsid w:val="60317B42"/>
    <w:multiLevelType w:val="hybridMultilevel"/>
    <w:tmpl w:val="C5746FEA"/>
    <w:lvl w:ilvl="0" w:tplc="0415000F">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2" w15:restartNumberingAfterBreak="0">
    <w:nsid w:val="67E17E1E"/>
    <w:multiLevelType w:val="hybridMultilevel"/>
    <w:tmpl w:val="FEC69F7A"/>
    <w:lvl w:ilvl="0" w:tplc="0415000F">
      <w:start w:val="1"/>
      <w:numFmt w:val="decimal"/>
      <w:lvlText w:val="%1."/>
      <w:lvlJc w:val="left"/>
      <w:pPr>
        <w:tabs>
          <w:tab w:val="num" w:pos="360"/>
        </w:tabs>
        <w:ind w:left="360" w:hanging="360"/>
      </w:pPr>
      <w:rPr>
        <w:rFonts w:cs="Times New Roman"/>
      </w:rPr>
    </w:lvl>
    <w:lvl w:ilvl="1" w:tplc="020CDCDA">
      <w:start w:val="1"/>
      <w:numFmt w:val="lowerLetter"/>
      <w:lvlText w:val="%2)"/>
      <w:lvlJc w:val="left"/>
      <w:pPr>
        <w:tabs>
          <w:tab w:val="num" w:pos="360"/>
        </w:tabs>
        <w:ind w:left="36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AA638F6"/>
    <w:multiLevelType w:val="hybridMultilevel"/>
    <w:tmpl w:val="63BE013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147743"/>
    <w:multiLevelType w:val="hybridMultilevel"/>
    <w:tmpl w:val="1FB0ED6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0442376"/>
    <w:multiLevelType w:val="hybridMultilevel"/>
    <w:tmpl w:val="1B42000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73D217C9"/>
    <w:multiLevelType w:val="hybridMultilevel"/>
    <w:tmpl w:val="6ECAB77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5"/>
  </w:num>
  <w:num w:numId="3">
    <w:abstractNumId w:val="12"/>
  </w:num>
  <w:num w:numId="4">
    <w:abstractNumId w:val="22"/>
  </w:num>
  <w:num w:numId="5">
    <w:abstractNumId w:val="16"/>
  </w:num>
  <w:num w:numId="6">
    <w:abstractNumId w:val="0"/>
  </w:num>
  <w:num w:numId="7">
    <w:abstractNumId w:val="1"/>
  </w:num>
  <w:num w:numId="8">
    <w:abstractNumId w:val="6"/>
  </w:num>
  <w:num w:numId="9">
    <w:abstractNumId w:val="26"/>
  </w:num>
  <w:num w:numId="10">
    <w:abstractNumId w:val="8"/>
  </w:num>
  <w:num w:numId="11">
    <w:abstractNumId w:val="9"/>
  </w:num>
  <w:num w:numId="12">
    <w:abstractNumId w:val="11"/>
  </w:num>
  <w:num w:numId="13">
    <w:abstractNumId w:val="2"/>
  </w:num>
  <w:num w:numId="14">
    <w:abstractNumId w:val="21"/>
  </w:num>
  <w:num w:numId="15">
    <w:abstractNumId w:val="18"/>
  </w:num>
  <w:num w:numId="16">
    <w:abstractNumId w:val="13"/>
  </w:num>
  <w:num w:numId="17">
    <w:abstractNumId w:val="24"/>
  </w:num>
  <w:num w:numId="18">
    <w:abstractNumId w:val="14"/>
  </w:num>
  <w:num w:numId="19">
    <w:abstractNumId w:val="25"/>
  </w:num>
  <w:num w:numId="20">
    <w:abstractNumId w:val="3"/>
  </w:num>
  <w:num w:numId="21">
    <w:abstractNumId w:val="4"/>
  </w:num>
  <w:num w:numId="22">
    <w:abstractNumId w:val="7"/>
  </w:num>
  <w:num w:numId="23">
    <w:abstractNumId w:val="20"/>
  </w:num>
  <w:num w:numId="24">
    <w:abstractNumId w:val="19"/>
  </w:num>
  <w:num w:numId="25">
    <w:abstractNumId w:val="23"/>
  </w:num>
  <w:num w:numId="26">
    <w:abstractNumId w:val="10"/>
  </w:num>
  <w:num w:numId="27">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rystian-PC">
    <w15:presenceInfo w15:providerId="None" w15:userId="Krystian-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A9C"/>
    <w:rsid w:val="00000767"/>
    <w:rsid w:val="00001F44"/>
    <w:rsid w:val="000024BA"/>
    <w:rsid w:val="00003EEC"/>
    <w:rsid w:val="00004F80"/>
    <w:rsid w:val="000101BC"/>
    <w:rsid w:val="00011C1E"/>
    <w:rsid w:val="00011D80"/>
    <w:rsid w:val="00012FC9"/>
    <w:rsid w:val="000136A5"/>
    <w:rsid w:val="0002696F"/>
    <w:rsid w:val="00034582"/>
    <w:rsid w:val="000376FD"/>
    <w:rsid w:val="00042A01"/>
    <w:rsid w:val="00057A2A"/>
    <w:rsid w:val="000643F0"/>
    <w:rsid w:val="000735EA"/>
    <w:rsid w:val="00074184"/>
    <w:rsid w:val="0009403C"/>
    <w:rsid w:val="0009489F"/>
    <w:rsid w:val="000A4EC8"/>
    <w:rsid w:val="000B37E1"/>
    <w:rsid w:val="000B6E5D"/>
    <w:rsid w:val="000B7D5E"/>
    <w:rsid w:val="000C167D"/>
    <w:rsid w:val="000C2DA6"/>
    <w:rsid w:val="000C5204"/>
    <w:rsid w:val="000D006C"/>
    <w:rsid w:val="000D2F36"/>
    <w:rsid w:val="000E0708"/>
    <w:rsid w:val="000E13FD"/>
    <w:rsid w:val="000E7CD5"/>
    <w:rsid w:val="000F477C"/>
    <w:rsid w:val="00103EDC"/>
    <w:rsid w:val="001044D3"/>
    <w:rsid w:val="00115D75"/>
    <w:rsid w:val="00126C69"/>
    <w:rsid w:val="0013537A"/>
    <w:rsid w:val="00135717"/>
    <w:rsid w:val="0014132C"/>
    <w:rsid w:val="00141CA3"/>
    <w:rsid w:val="00147AA8"/>
    <w:rsid w:val="00156552"/>
    <w:rsid w:val="0016659C"/>
    <w:rsid w:val="001704BB"/>
    <w:rsid w:val="00171578"/>
    <w:rsid w:val="001739A9"/>
    <w:rsid w:val="00175D6C"/>
    <w:rsid w:val="001868DB"/>
    <w:rsid w:val="00191747"/>
    <w:rsid w:val="001976A8"/>
    <w:rsid w:val="001A30C3"/>
    <w:rsid w:val="001A44E3"/>
    <w:rsid w:val="001B2C73"/>
    <w:rsid w:val="001B558A"/>
    <w:rsid w:val="001B5D28"/>
    <w:rsid w:val="001B7803"/>
    <w:rsid w:val="001C5445"/>
    <w:rsid w:val="001D5638"/>
    <w:rsid w:val="001F47A7"/>
    <w:rsid w:val="002055A4"/>
    <w:rsid w:val="00215D33"/>
    <w:rsid w:val="002332E1"/>
    <w:rsid w:val="0024147B"/>
    <w:rsid w:val="00242CA8"/>
    <w:rsid w:val="0024550D"/>
    <w:rsid w:val="00256A92"/>
    <w:rsid w:val="002641AE"/>
    <w:rsid w:val="00273BEC"/>
    <w:rsid w:val="0028253B"/>
    <w:rsid w:val="002836A3"/>
    <w:rsid w:val="00284A9C"/>
    <w:rsid w:val="0029107E"/>
    <w:rsid w:val="002A0A51"/>
    <w:rsid w:val="002B17DB"/>
    <w:rsid w:val="002B580D"/>
    <w:rsid w:val="002B71C6"/>
    <w:rsid w:val="002C21DF"/>
    <w:rsid w:val="002C2810"/>
    <w:rsid w:val="002C708C"/>
    <w:rsid w:val="002D59BB"/>
    <w:rsid w:val="002D6012"/>
    <w:rsid w:val="002D6F50"/>
    <w:rsid w:val="002E29BA"/>
    <w:rsid w:val="002E4273"/>
    <w:rsid w:val="002E65D6"/>
    <w:rsid w:val="002F32B0"/>
    <w:rsid w:val="0030221E"/>
    <w:rsid w:val="00312428"/>
    <w:rsid w:val="00321874"/>
    <w:rsid w:val="00330060"/>
    <w:rsid w:val="00331E06"/>
    <w:rsid w:val="0033702A"/>
    <w:rsid w:val="00345CC2"/>
    <w:rsid w:val="003563D6"/>
    <w:rsid w:val="0037224E"/>
    <w:rsid w:val="00377662"/>
    <w:rsid w:val="00381DDD"/>
    <w:rsid w:val="00384231"/>
    <w:rsid w:val="003A17B7"/>
    <w:rsid w:val="003A5E83"/>
    <w:rsid w:val="003A7DAB"/>
    <w:rsid w:val="003B04AA"/>
    <w:rsid w:val="003B0AF5"/>
    <w:rsid w:val="003B12BF"/>
    <w:rsid w:val="003C085E"/>
    <w:rsid w:val="003D2880"/>
    <w:rsid w:val="003E4229"/>
    <w:rsid w:val="003E4C22"/>
    <w:rsid w:val="003E633A"/>
    <w:rsid w:val="003F6E78"/>
    <w:rsid w:val="00405C04"/>
    <w:rsid w:val="00410D62"/>
    <w:rsid w:val="00410F09"/>
    <w:rsid w:val="00410F32"/>
    <w:rsid w:val="00416A64"/>
    <w:rsid w:val="004256E8"/>
    <w:rsid w:val="004266CD"/>
    <w:rsid w:val="004363DC"/>
    <w:rsid w:val="0043762F"/>
    <w:rsid w:val="00441103"/>
    <w:rsid w:val="004418AA"/>
    <w:rsid w:val="00443BCD"/>
    <w:rsid w:val="00444643"/>
    <w:rsid w:val="00446370"/>
    <w:rsid w:val="0045095C"/>
    <w:rsid w:val="0045470B"/>
    <w:rsid w:val="00460F3D"/>
    <w:rsid w:val="00471430"/>
    <w:rsid w:val="0048031D"/>
    <w:rsid w:val="004904F7"/>
    <w:rsid w:val="0049114B"/>
    <w:rsid w:val="0049518D"/>
    <w:rsid w:val="004A52BA"/>
    <w:rsid w:val="004B420B"/>
    <w:rsid w:val="004B6B32"/>
    <w:rsid w:val="004C2D80"/>
    <w:rsid w:val="004C7C17"/>
    <w:rsid w:val="004D39BB"/>
    <w:rsid w:val="004E5BA1"/>
    <w:rsid w:val="004F7242"/>
    <w:rsid w:val="005006A5"/>
    <w:rsid w:val="00501B81"/>
    <w:rsid w:val="00502DB3"/>
    <w:rsid w:val="005049A2"/>
    <w:rsid w:val="005105C9"/>
    <w:rsid w:val="0052001B"/>
    <w:rsid w:val="00543FF5"/>
    <w:rsid w:val="005523C2"/>
    <w:rsid w:val="005538EB"/>
    <w:rsid w:val="00570BAA"/>
    <w:rsid w:val="005736B3"/>
    <w:rsid w:val="00581E56"/>
    <w:rsid w:val="005849C4"/>
    <w:rsid w:val="00590177"/>
    <w:rsid w:val="00591D29"/>
    <w:rsid w:val="00591FF9"/>
    <w:rsid w:val="00596970"/>
    <w:rsid w:val="00597EB0"/>
    <w:rsid w:val="005B2B42"/>
    <w:rsid w:val="005B4A68"/>
    <w:rsid w:val="005B7CF7"/>
    <w:rsid w:val="005C13E6"/>
    <w:rsid w:val="005D0234"/>
    <w:rsid w:val="005D0D94"/>
    <w:rsid w:val="005E7340"/>
    <w:rsid w:val="005F0067"/>
    <w:rsid w:val="005F1B84"/>
    <w:rsid w:val="005F5907"/>
    <w:rsid w:val="00604F99"/>
    <w:rsid w:val="00607A33"/>
    <w:rsid w:val="00610419"/>
    <w:rsid w:val="00610716"/>
    <w:rsid w:val="00613A90"/>
    <w:rsid w:val="006142AA"/>
    <w:rsid w:val="00620A00"/>
    <w:rsid w:val="0062233E"/>
    <w:rsid w:val="00631F84"/>
    <w:rsid w:val="00640CA6"/>
    <w:rsid w:val="006419C8"/>
    <w:rsid w:val="00646673"/>
    <w:rsid w:val="00652899"/>
    <w:rsid w:val="00663221"/>
    <w:rsid w:val="00664D7E"/>
    <w:rsid w:val="00677120"/>
    <w:rsid w:val="0069185B"/>
    <w:rsid w:val="00694357"/>
    <w:rsid w:val="006944A0"/>
    <w:rsid w:val="006A0C91"/>
    <w:rsid w:val="006A3DDC"/>
    <w:rsid w:val="006C2D38"/>
    <w:rsid w:val="006C318D"/>
    <w:rsid w:val="006C5390"/>
    <w:rsid w:val="006C7BFF"/>
    <w:rsid w:val="006C7DAB"/>
    <w:rsid w:val="006D1199"/>
    <w:rsid w:val="006D581D"/>
    <w:rsid w:val="006E13F9"/>
    <w:rsid w:val="006E67D8"/>
    <w:rsid w:val="006F12E2"/>
    <w:rsid w:val="006F1400"/>
    <w:rsid w:val="006F1BDE"/>
    <w:rsid w:val="006F201A"/>
    <w:rsid w:val="006F2856"/>
    <w:rsid w:val="006F2AE5"/>
    <w:rsid w:val="0071483B"/>
    <w:rsid w:val="0072290F"/>
    <w:rsid w:val="00731F0B"/>
    <w:rsid w:val="007329F2"/>
    <w:rsid w:val="00733556"/>
    <w:rsid w:val="00761E89"/>
    <w:rsid w:val="00764417"/>
    <w:rsid w:val="007725B0"/>
    <w:rsid w:val="00776EF1"/>
    <w:rsid w:val="00782517"/>
    <w:rsid w:val="00785CD3"/>
    <w:rsid w:val="007B0306"/>
    <w:rsid w:val="007B7813"/>
    <w:rsid w:val="007C0200"/>
    <w:rsid w:val="007C17F5"/>
    <w:rsid w:val="007C2522"/>
    <w:rsid w:val="007C7624"/>
    <w:rsid w:val="007D017C"/>
    <w:rsid w:val="007D2051"/>
    <w:rsid w:val="007D31F6"/>
    <w:rsid w:val="007E5972"/>
    <w:rsid w:val="007F68C2"/>
    <w:rsid w:val="007F747C"/>
    <w:rsid w:val="00801A24"/>
    <w:rsid w:val="00804403"/>
    <w:rsid w:val="0080509D"/>
    <w:rsid w:val="00820391"/>
    <w:rsid w:val="0082534C"/>
    <w:rsid w:val="008271EA"/>
    <w:rsid w:val="008323DE"/>
    <w:rsid w:val="00834416"/>
    <w:rsid w:val="00842D95"/>
    <w:rsid w:val="0085160E"/>
    <w:rsid w:val="008536E5"/>
    <w:rsid w:val="00854175"/>
    <w:rsid w:val="00854F13"/>
    <w:rsid w:val="008603D6"/>
    <w:rsid w:val="00867CAB"/>
    <w:rsid w:val="00870361"/>
    <w:rsid w:val="00873905"/>
    <w:rsid w:val="0087504A"/>
    <w:rsid w:val="00882129"/>
    <w:rsid w:val="0088227E"/>
    <w:rsid w:val="008928DC"/>
    <w:rsid w:val="008A392A"/>
    <w:rsid w:val="008A473C"/>
    <w:rsid w:val="008C313F"/>
    <w:rsid w:val="008D0884"/>
    <w:rsid w:val="008D3EFE"/>
    <w:rsid w:val="008E1455"/>
    <w:rsid w:val="008E1C64"/>
    <w:rsid w:val="008E28C1"/>
    <w:rsid w:val="00903E6E"/>
    <w:rsid w:val="009104EB"/>
    <w:rsid w:val="009113B3"/>
    <w:rsid w:val="0091550D"/>
    <w:rsid w:val="009173FA"/>
    <w:rsid w:val="00917FAE"/>
    <w:rsid w:val="00921EEF"/>
    <w:rsid w:val="00923196"/>
    <w:rsid w:val="0093077A"/>
    <w:rsid w:val="00936E2B"/>
    <w:rsid w:val="00942191"/>
    <w:rsid w:val="00943049"/>
    <w:rsid w:val="00956AC5"/>
    <w:rsid w:val="009579D9"/>
    <w:rsid w:val="00961E4C"/>
    <w:rsid w:val="00972292"/>
    <w:rsid w:val="00975BB8"/>
    <w:rsid w:val="00981A0D"/>
    <w:rsid w:val="00990A54"/>
    <w:rsid w:val="009964AA"/>
    <w:rsid w:val="00996703"/>
    <w:rsid w:val="009A5AFE"/>
    <w:rsid w:val="009A76BC"/>
    <w:rsid w:val="009B2981"/>
    <w:rsid w:val="009C0A1E"/>
    <w:rsid w:val="009C2178"/>
    <w:rsid w:val="009C3961"/>
    <w:rsid w:val="009C56D7"/>
    <w:rsid w:val="009E571F"/>
    <w:rsid w:val="009F5937"/>
    <w:rsid w:val="00A0293F"/>
    <w:rsid w:val="00A02D51"/>
    <w:rsid w:val="00A05B13"/>
    <w:rsid w:val="00A060EC"/>
    <w:rsid w:val="00A06DCB"/>
    <w:rsid w:val="00A21741"/>
    <w:rsid w:val="00A217F7"/>
    <w:rsid w:val="00A241BB"/>
    <w:rsid w:val="00A24746"/>
    <w:rsid w:val="00A3093C"/>
    <w:rsid w:val="00A31FAA"/>
    <w:rsid w:val="00A37221"/>
    <w:rsid w:val="00A445DC"/>
    <w:rsid w:val="00A60022"/>
    <w:rsid w:val="00A60765"/>
    <w:rsid w:val="00A65061"/>
    <w:rsid w:val="00A672C2"/>
    <w:rsid w:val="00A73459"/>
    <w:rsid w:val="00A74FB8"/>
    <w:rsid w:val="00A7518E"/>
    <w:rsid w:val="00A77A74"/>
    <w:rsid w:val="00A83464"/>
    <w:rsid w:val="00A9420E"/>
    <w:rsid w:val="00A94349"/>
    <w:rsid w:val="00A95E42"/>
    <w:rsid w:val="00AA2E80"/>
    <w:rsid w:val="00AA3629"/>
    <w:rsid w:val="00AB2EBA"/>
    <w:rsid w:val="00AB44F8"/>
    <w:rsid w:val="00AC2511"/>
    <w:rsid w:val="00AD4F78"/>
    <w:rsid w:val="00AD6FE4"/>
    <w:rsid w:val="00AE0C87"/>
    <w:rsid w:val="00AE18AF"/>
    <w:rsid w:val="00AE1CF5"/>
    <w:rsid w:val="00AE215E"/>
    <w:rsid w:val="00AE5176"/>
    <w:rsid w:val="00AE5B2B"/>
    <w:rsid w:val="00AF330A"/>
    <w:rsid w:val="00AF5232"/>
    <w:rsid w:val="00B1475C"/>
    <w:rsid w:val="00B153DE"/>
    <w:rsid w:val="00B15738"/>
    <w:rsid w:val="00B17397"/>
    <w:rsid w:val="00B21090"/>
    <w:rsid w:val="00B436D9"/>
    <w:rsid w:val="00B45409"/>
    <w:rsid w:val="00B4701C"/>
    <w:rsid w:val="00B474AD"/>
    <w:rsid w:val="00B53B59"/>
    <w:rsid w:val="00B54E53"/>
    <w:rsid w:val="00B64669"/>
    <w:rsid w:val="00B65B5B"/>
    <w:rsid w:val="00B70054"/>
    <w:rsid w:val="00B70125"/>
    <w:rsid w:val="00B7483C"/>
    <w:rsid w:val="00B83B9C"/>
    <w:rsid w:val="00B8488C"/>
    <w:rsid w:val="00B85692"/>
    <w:rsid w:val="00B874E8"/>
    <w:rsid w:val="00BA309E"/>
    <w:rsid w:val="00BB72C0"/>
    <w:rsid w:val="00BC6D62"/>
    <w:rsid w:val="00BC78DB"/>
    <w:rsid w:val="00BD7DC6"/>
    <w:rsid w:val="00BE562D"/>
    <w:rsid w:val="00BF4969"/>
    <w:rsid w:val="00C045A7"/>
    <w:rsid w:val="00C06C82"/>
    <w:rsid w:val="00C12D11"/>
    <w:rsid w:val="00C225A1"/>
    <w:rsid w:val="00C30142"/>
    <w:rsid w:val="00C31828"/>
    <w:rsid w:val="00C40FE8"/>
    <w:rsid w:val="00C50414"/>
    <w:rsid w:val="00C550BB"/>
    <w:rsid w:val="00C55E30"/>
    <w:rsid w:val="00C657FB"/>
    <w:rsid w:val="00C808D7"/>
    <w:rsid w:val="00C84493"/>
    <w:rsid w:val="00C84943"/>
    <w:rsid w:val="00C855FB"/>
    <w:rsid w:val="00C90CF1"/>
    <w:rsid w:val="00C92EE6"/>
    <w:rsid w:val="00CA73A9"/>
    <w:rsid w:val="00CB31B9"/>
    <w:rsid w:val="00CD08AA"/>
    <w:rsid w:val="00CD3454"/>
    <w:rsid w:val="00CD517F"/>
    <w:rsid w:val="00CE6E1B"/>
    <w:rsid w:val="00CF0D56"/>
    <w:rsid w:val="00CF54C8"/>
    <w:rsid w:val="00D0492E"/>
    <w:rsid w:val="00D0713B"/>
    <w:rsid w:val="00D11124"/>
    <w:rsid w:val="00D13B49"/>
    <w:rsid w:val="00D21D32"/>
    <w:rsid w:val="00D2354C"/>
    <w:rsid w:val="00D266FE"/>
    <w:rsid w:val="00D300D1"/>
    <w:rsid w:val="00D44847"/>
    <w:rsid w:val="00D46634"/>
    <w:rsid w:val="00D5220E"/>
    <w:rsid w:val="00D57488"/>
    <w:rsid w:val="00D60AF9"/>
    <w:rsid w:val="00D643B0"/>
    <w:rsid w:val="00D644DD"/>
    <w:rsid w:val="00D6587C"/>
    <w:rsid w:val="00D748CE"/>
    <w:rsid w:val="00D92584"/>
    <w:rsid w:val="00D93988"/>
    <w:rsid w:val="00DA12C7"/>
    <w:rsid w:val="00DA6FE8"/>
    <w:rsid w:val="00DA7517"/>
    <w:rsid w:val="00DB15FF"/>
    <w:rsid w:val="00DB670B"/>
    <w:rsid w:val="00DB6BC6"/>
    <w:rsid w:val="00DC12F9"/>
    <w:rsid w:val="00DC307F"/>
    <w:rsid w:val="00DC43EA"/>
    <w:rsid w:val="00DC66F7"/>
    <w:rsid w:val="00DD4BAA"/>
    <w:rsid w:val="00DE05C1"/>
    <w:rsid w:val="00DE1AC6"/>
    <w:rsid w:val="00DE5B8C"/>
    <w:rsid w:val="00DE7644"/>
    <w:rsid w:val="00DE7C19"/>
    <w:rsid w:val="00DE7DE5"/>
    <w:rsid w:val="00E00CAD"/>
    <w:rsid w:val="00E14060"/>
    <w:rsid w:val="00E24E68"/>
    <w:rsid w:val="00E24FA5"/>
    <w:rsid w:val="00E26C2E"/>
    <w:rsid w:val="00E42395"/>
    <w:rsid w:val="00E4477F"/>
    <w:rsid w:val="00E721A2"/>
    <w:rsid w:val="00E83C3E"/>
    <w:rsid w:val="00E86F81"/>
    <w:rsid w:val="00E87793"/>
    <w:rsid w:val="00E959B7"/>
    <w:rsid w:val="00EA17BE"/>
    <w:rsid w:val="00EA1E73"/>
    <w:rsid w:val="00EA5674"/>
    <w:rsid w:val="00EB1C6D"/>
    <w:rsid w:val="00EC482C"/>
    <w:rsid w:val="00EC534D"/>
    <w:rsid w:val="00ED0686"/>
    <w:rsid w:val="00ED13C9"/>
    <w:rsid w:val="00ED6480"/>
    <w:rsid w:val="00EE4AB1"/>
    <w:rsid w:val="00EF4550"/>
    <w:rsid w:val="00F01244"/>
    <w:rsid w:val="00F031A6"/>
    <w:rsid w:val="00F077D7"/>
    <w:rsid w:val="00F0790A"/>
    <w:rsid w:val="00F127D4"/>
    <w:rsid w:val="00F226D3"/>
    <w:rsid w:val="00F318B5"/>
    <w:rsid w:val="00F32E0E"/>
    <w:rsid w:val="00F4176F"/>
    <w:rsid w:val="00F50606"/>
    <w:rsid w:val="00F5459F"/>
    <w:rsid w:val="00F662E8"/>
    <w:rsid w:val="00F71E58"/>
    <w:rsid w:val="00F754D6"/>
    <w:rsid w:val="00F757AD"/>
    <w:rsid w:val="00F90248"/>
    <w:rsid w:val="00FA1701"/>
    <w:rsid w:val="00FA6958"/>
    <w:rsid w:val="00FB278E"/>
    <w:rsid w:val="00FB7238"/>
    <w:rsid w:val="00FD004E"/>
    <w:rsid w:val="00FD0CEA"/>
    <w:rsid w:val="00FD34A1"/>
    <w:rsid w:val="00FD582E"/>
    <w:rsid w:val="00FE109E"/>
    <w:rsid w:val="00FE42B0"/>
    <w:rsid w:val="00FE59FE"/>
    <w:rsid w:val="00FE77B6"/>
    <w:rsid w:val="00FF01D2"/>
    <w:rsid w:val="00FF3468"/>
    <w:rsid w:val="00FF3F9F"/>
    <w:rsid w:val="00FF70D1"/>
    <w:rsid w:val="00FF7762"/>
    <w:rsid w:val="00FF796B"/>
    <w:rsid w:val="00FF7D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B83FD1"/>
  <w15:docId w15:val="{033CF4E2-DC4D-4287-9489-9A5A9F2B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4A9C"/>
    <w:rPr>
      <w:sz w:val="24"/>
      <w:szCs w:val="24"/>
    </w:rPr>
  </w:style>
  <w:style w:type="paragraph" w:styleId="Nagwek3">
    <w:name w:val="heading 3"/>
    <w:basedOn w:val="Normalny"/>
    <w:link w:val="Nagwek3Znak"/>
    <w:uiPriority w:val="99"/>
    <w:qFormat/>
    <w:locked/>
    <w:rsid w:val="0088227E"/>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locked/>
    <w:rsid w:val="0088227E"/>
    <w:rPr>
      <w:rFonts w:cs="Times New Roman"/>
      <w:b/>
      <w:bCs/>
      <w:sz w:val="27"/>
      <w:szCs w:val="27"/>
    </w:rPr>
  </w:style>
  <w:style w:type="paragraph" w:styleId="Nagwek">
    <w:name w:val="header"/>
    <w:basedOn w:val="Normalny"/>
    <w:link w:val="NagwekZnak"/>
    <w:uiPriority w:val="99"/>
    <w:rsid w:val="00284A9C"/>
    <w:pPr>
      <w:tabs>
        <w:tab w:val="center" w:pos="4536"/>
        <w:tab w:val="right" w:pos="9072"/>
      </w:tabs>
    </w:pPr>
  </w:style>
  <w:style w:type="character" w:customStyle="1" w:styleId="NagwekZnak">
    <w:name w:val="Nagłówek Znak"/>
    <w:basedOn w:val="Domylnaczcionkaakapitu"/>
    <w:link w:val="Nagwek"/>
    <w:uiPriority w:val="99"/>
    <w:locked/>
    <w:rsid w:val="00284A9C"/>
    <w:rPr>
      <w:rFonts w:cs="Times New Roman"/>
      <w:sz w:val="24"/>
      <w:lang w:val="pl-PL" w:eastAsia="pl-PL"/>
    </w:rPr>
  </w:style>
  <w:style w:type="paragraph" w:customStyle="1" w:styleId="Bezodstpw1">
    <w:name w:val="Bez odstępów1"/>
    <w:link w:val="BezodstpwZnak"/>
    <w:uiPriority w:val="99"/>
    <w:rsid w:val="00284A9C"/>
    <w:rPr>
      <w:rFonts w:ascii="Calibri" w:hAnsi="Calibri"/>
      <w:lang w:eastAsia="en-US"/>
    </w:rPr>
  </w:style>
  <w:style w:type="character" w:customStyle="1" w:styleId="BezodstpwZnak">
    <w:name w:val="Bez odstępów Znak"/>
    <w:link w:val="Bezodstpw1"/>
    <w:uiPriority w:val="99"/>
    <w:locked/>
    <w:rsid w:val="00284A9C"/>
    <w:rPr>
      <w:rFonts w:ascii="Calibri" w:hAnsi="Calibri"/>
      <w:sz w:val="22"/>
      <w:lang w:val="pl-PL" w:eastAsia="en-US"/>
    </w:rPr>
  </w:style>
  <w:style w:type="paragraph" w:styleId="Tekstpodstawowy">
    <w:name w:val="Body Text"/>
    <w:basedOn w:val="Normalny"/>
    <w:link w:val="TekstpodstawowyZnak"/>
    <w:uiPriority w:val="99"/>
    <w:rsid w:val="00284A9C"/>
    <w:pPr>
      <w:autoSpaceDE w:val="0"/>
      <w:autoSpaceDN w:val="0"/>
      <w:adjustRightInd w:val="0"/>
      <w:jc w:val="both"/>
    </w:pPr>
  </w:style>
  <w:style w:type="character" w:customStyle="1" w:styleId="TekstpodstawowyZnak">
    <w:name w:val="Tekst podstawowy Znak"/>
    <w:basedOn w:val="Domylnaczcionkaakapitu"/>
    <w:link w:val="Tekstpodstawowy"/>
    <w:uiPriority w:val="99"/>
    <w:semiHidden/>
    <w:locked/>
    <w:rsid w:val="005B2B42"/>
    <w:rPr>
      <w:rFonts w:cs="Times New Roman"/>
      <w:sz w:val="24"/>
      <w:szCs w:val="24"/>
    </w:rPr>
  </w:style>
  <w:style w:type="paragraph" w:styleId="Zwykytekst">
    <w:name w:val="Plain Text"/>
    <w:basedOn w:val="Normalny"/>
    <w:link w:val="ZwykytekstZnak"/>
    <w:uiPriority w:val="99"/>
    <w:rsid w:val="00284A9C"/>
    <w:rPr>
      <w:rFonts w:ascii="Courier New" w:hAnsi="Courier New"/>
      <w:sz w:val="20"/>
      <w:szCs w:val="20"/>
    </w:rPr>
  </w:style>
  <w:style w:type="character" w:customStyle="1" w:styleId="ZwykytekstZnak">
    <w:name w:val="Zwykły tekst Znak"/>
    <w:basedOn w:val="Domylnaczcionkaakapitu"/>
    <w:link w:val="Zwykytekst"/>
    <w:uiPriority w:val="99"/>
    <w:semiHidden/>
    <w:locked/>
    <w:rsid w:val="005B2B42"/>
    <w:rPr>
      <w:rFonts w:ascii="Courier New" w:hAnsi="Courier New" w:cs="Courier New"/>
    </w:rPr>
  </w:style>
  <w:style w:type="paragraph" w:customStyle="1" w:styleId="ZnakZnak1ZnakZnakZnakZnak">
    <w:name w:val="Znak Znak1 Znak Znak Znak Znak"/>
    <w:basedOn w:val="Normalny"/>
    <w:uiPriority w:val="99"/>
    <w:rsid w:val="00284A9C"/>
    <w:rPr>
      <w:noProof/>
      <w:sz w:val="20"/>
      <w:szCs w:val="20"/>
    </w:rPr>
  </w:style>
  <w:style w:type="paragraph" w:styleId="NormalnyWeb">
    <w:name w:val="Normal (Web)"/>
    <w:basedOn w:val="Normalny"/>
    <w:link w:val="NormalnyWebZnak"/>
    <w:uiPriority w:val="99"/>
    <w:rsid w:val="00284A9C"/>
    <w:pPr>
      <w:ind w:left="835"/>
    </w:pPr>
    <w:rPr>
      <w:spacing w:val="-5"/>
      <w:szCs w:val="20"/>
      <w:lang w:eastAsia="en-US"/>
    </w:rPr>
  </w:style>
  <w:style w:type="character" w:customStyle="1" w:styleId="NormalnyWebZnak">
    <w:name w:val="Normalny (Web) Znak"/>
    <w:link w:val="NormalnyWeb"/>
    <w:uiPriority w:val="99"/>
    <w:locked/>
    <w:rsid w:val="00284A9C"/>
    <w:rPr>
      <w:spacing w:val="-5"/>
      <w:sz w:val="24"/>
      <w:lang w:val="pl-PL" w:eastAsia="en-US"/>
    </w:rPr>
  </w:style>
  <w:style w:type="paragraph" w:styleId="Tekstpodstawowywcity">
    <w:name w:val="Body Text Indent"/>
    <w:basedOn w:val="Normalny"/>
    <w:link w:val="TekstpodstawowywcityZnak"/>
    <w:uiPriority w:val="99"/>
    <w:rsid w:val="00284A9C"/>
    <w:pPr>
      <w:spacing w:after="120"/>
      <w:ind w:left="283"/>
    </w:pPr>
  </w:style>
  <w:style w:type="character" w:customStyle="1" w:styleId="TekstpodstawowywcityZnak">
    <w:name w:val="Tekst podstawowy wcięty Znak"/>
    <w:basedOn w:val="Domylnaczcionkaakapitu"/>
    <w:link w:val="Tekstpodstawowywcity"/>
    <w:uiPriority w:val="99"/>
    <w:locked/>
    <w:rsid w:val="00284A9C"/>
    <w:rPr>
      <w:rFonts w:cs="Times New Roman"/>
      <w:sz w:val="24"/>
      <w:lang w:val="pl-PL" w:eastAsia="pl-PL"/>
    </w:rPr>
  </w:style>
  <w:style w:type="paragraph" w:customStyle="1" w:styleId="celp">
    <w:name w:val="cel_p"/>
    <w:basedOn w:val="Normalny"/>
    <w:uiPriority w:val="99"/>
    <w:rsid w:val="00284A9C"/>
    <w:pPr>
      <w:spacing w:after="15"/>
      <w:ind w:left="15" w:right="15"/>
      <w:jc w:val="both"/>
      <w:textAlignment w:val="top"/>
    </w:pPr>
  </w:style>
  <w:style w:type="paragraph" w:customStyle="1" w:styleId="Akapitzlist1">
    <w:name w:val="Akapit z listą1"/>
    <w:basedOn w:val="Normalny"/>
    <w:uiPriority w:val="99"/>
    <w:rsid w:val="002B17DB"/>
    <w:pPr>
      <w:ind w:left="708"/>
    </w:pPr>
  </w:style>
  <w:style w:type="paragraph" w:styleId="Akapitzlist">
    <w:name w:val="List Paragraph"/>
    <w:basedOn w:val="Normalny"/>
    <w:uiPriority w:val="99"/>
    <w:qFormat/>
    <w:rsid w:val="00B15738"/>
    <w:pPr>
      <w:spacing w:after="200" w:line="276" w:lineRule="auto"/>
      <w:ind w:left="720"/>
      <w:contextualSpacing/>
    </w:pPr>
    <w:rPr>
      <w:rFonts w:ascii="Calibri" w:hAnsi="Calibri"/>
      <w:sz w:val="22"/>
      <w:szCs w:val="22"/>
      <w:lang w:eastAsia="en-US"/>
    </w:rPr>
  </w:style>
  <w:style w:type="character" w:styleId="Odwoaniedokomentarza">
    <w:name w:val="annotation reference"/>
    <w:basedOn w:val="Domylnaczcionkaakapitu"/>
    <w:uiPriority w:val="99"/>
    <w:rsid w:val="00AF5232"/>
    <w:rPr>
      <w:rFonts w:cs="Times New Roman"/>
      <w:sz w:val="16"/>
    </w:rPr>
  </w:style>
  <w:style w:type="paragraph" w:styleId="Tekstkomentarza">
    <w:name w:val="annotation text"/>
    <w:basedOn w:val="Normalny"/>
    <w:link w:val="TekstkomentarzaZnak"/>
    <w:uiPriority w:val="99"/>
    <w:rsid w:val="00AF5232"/>
    <w:rPr>
      <w:sz w:val="20"/>
      <w:szCs w:val="20"/>
    </w:rPr>
  </w:style>
  <w:style w:type="character" w:customStyle="1" w:styleId="TekstkomentarzaZnak">
    <w:name w:val="Tekst komentarza Znak"/>
    <w:basedOn w:val="Domylnaczcionkaakapitu"/>
    <w:link w:val="Tekstkomentarza"/>
    <w:uiPriority w:val="99"/>
    <w:locked/>
    <w:rsid w:val="00AF5232"/>
    <w:rPr>
      <w:rFonts w:cs="Times New Roman"/>
    </w:rPr>
  </w:style>
  <w:style w:type="paragraph" w:styleId="Tematkomentarza">
    <w:name w:val="annotation subject"/>
    <w:basedOn w:val="Tekstkomentarza"/>
    <w:next w:val="Tekstkomentarza"/>
    <w:link w:val="TematkomentarzaZnak"/>
    <w:uiPriority w:val="99"/>
    <w:rsid w:val="00AF5232"/>
    <w:rPr>
      <w:b/>
      <w:bCs/>
    </w:rPr>
  </w:style>
  <w:style w:type="character" w:customStyle="1" w:styleId="TematkomentarzaZnak">
    <w:name w:val="Temat komentarza Znak"/>
    <w:basedOn w:val="TekstkomentarzaZnak"/>
    <w:link w:val="Tematkomentarza"/>
    <w:uiPriority w:val="99"/>
    <w:locked/>
    <w:rsid w:val="00AF5232"/>
    <w:rPr>
      <w:rFonts w:cs="Times New Roman"/>
      <w:b/>
    </w:rPr>
  </w:style>
  <w:style w:type="paragraph" w:styleId="Tekstdymka">
    <w:name w:val="Balloon Text"/>
    <w:basedOn w:val="Normalny"/>
    <w:link w:val="TekstdymkaZnak"/>
    <w:uiPriority w:val="99"/>
    <w:rsid w:val="00AF5232"/>
    <w:rPr>
      <w:rFonts w:ascii="Tahoma" w:hAnsi="Tahoma"/>
      <w:sz w:val="16"/>
      <w:szCs w:val="16"/>
    </w:rPr>
  </w:style>
  <w:style w:type="character" w:customStyle="1" w:styleId="TekstdymkaZnak">
    <w:name w:val="Tekst dymka Znak"/>
    <w:basedOn w:val="Domylnaczcionkaakapitu"/>
    <w:link w:val="Tekstdymka"/>
    <w:uiPriority w:val="99"/>
    <w:locked/>
    <w:rsid w:val="00AF5232"/>
    <w:rPr>
      <w:rFonts w:ascii="Tahoma" w:hAnsi="Tahoma" w:cs="Times New Roman"/>
      <w:sz w:val="16"/>
    </w:rPr>
  </w:style>
  <w:style w:type="paragraph" w:customStyle="1" w:styleId="Tekstpodstawowy31">
    <w:name w:val="Tekst podstawowy 31"/>
    <w:basedOn w:val="Normalny"/>
    <w:uiPriority w:val="99"/>
    <w:rsid w:val="00820391"/>
    <w:pPr>
      <w:suppressAutoHyphens/>
      <w:spacing w:after="120"/>
    </w:pPr>
    <w:rPr>
      <w:sz w:val="16"/>
      <w:szCs w:val="16"/>
      <w:lang w:eastAsia="ar-SA"/>
    </w:rPr>
  </w:style>
  <w:style w:type="paragraph" w:customStyle="1" w:styleId="Tekstpodstawowy22">
    <w:name w:val="Tekst podstawowy 22"/>
    <w:basedOn w:val="Normalny"/>
    <w:uiPriority w:val="99"/>
    <w:rsid w:val="00820391"/>
    <w:pPr>
      <w:suppressAutoHyphens/>
      <w:autoSpaceDE w:val="0"/>
      <w:jc w:val="both"/>
    </w:pPr>
    <w:rPr>
      <w:i/>
      <w:iCs/>
      <w:lang w:eastAsia="ar-SA"/>
    </w:rPr>
  </w:style>
  <w:style w:type="paragraph" w:styleId="Tekstpodstawowy3">
    <w:name w:val="Body Text 3"/>
    <w:basedOn w:val="Normalny"/>
    <w:link w:val="Tekstpodstawowy3Znak"/>
    <w:uiPriority w:val="99"/>
    <w:rsid w:val="00820391"/>
    <w:pPr>
      <w:spacing w:after="120"/>
    </w:pPr>
    <w:rPr>
      <w:sz w:val="16"/>
      <w:szCs w:val="16"/>
    </w:rPr>
  </w:style>
  <w:style w:type="character" w:customStyle="1" w:styleId="Tekstpodstawowy3Znak">
    <w:name w:val="Tekst podstawowy 3 Znak"/>
    <w:basedOn w:val="Domylnaczcionkaakapitu"/>
    <w:link w:val="Tekstpodstawowy3"/>
    <w:uiPriority w:val="99"/>
    <w:locked/>
    <w:rsid w:val="00820391"/>
    <w:rPr>
      <w:rFonts w:cs="Times New Roman"/>
      <w:sz w:val="16"/>
      <w:szCs w:val="16"/>
    </w:rPr>
  </w:style>
  <w:style w:type="paragraph" w:styleId="Stopka">
    <w:name w:val="footer"/>
    <w:basedOn w:val="Normalny"/>
    <w:link w:val="StopkaZnak"/>
    <w:uiPriority w:val="99"/>
    <w:rsid w:val="00D92584"/>
    <w:pPr>
      <w:tabs>
        <w:tab w:val="center" w:pos="4536"/>
        <w:tab w:val="right" w:pos="9072"/>
      </w:tabs>
    </w:pPr>
  </w:style>
  <w:style w:type="character" w:customStyle="1" w:styleId="StopkaZnak">
    <w:name w:val="Stopka Znak"/>
    <w:basedOn w:val="Domylnaczcionkaakapitu"/>
    <w:link w:val="Stopka"/>
    <w:uiPriority w:val="99"/>
    <w:semiHidden/>
    <w:locked/>
    <w:rsid w:val="005B2B42"/>
    <w:rPr>
      <w:rFonts w:cs="Times New Roman"/>
      <w:sz w:val="24"/>
      <w:szCs w:val="24"/>
    </w:rPr>
  </w:style>
  <w:style w:type="character" w:customStyle="1" w:styleId="ZnakZnak2">
    <w:name w:val="Znak Znak2"/>
    <w:basedOn w:val="Domylnaczcionkaakapitu"/>
    <w:uiPriority w:val="99"/>
    <w:rsid w:val="00D13B49"/>
    <w:rPr>
      <w:rFonts w:cs="Times New Roman"/>
      <w:spacing w:val="-5"/>
      <w:sz w:val="24"/>
      <w:szCs w:val="24"/>
      <w:lang w:val="pl-PL" w:eastAsia="en-US" w:bidi="ar-SA"/>
    </w:rPr>
  </w:style>
  <w:style w:type="character" w:customStyle="1" w:styleId="ng-binding">
    <w:name w:val="ng-binding"/>
    <w:uiPriority w:val="99"/>
    <w:rsid w:val="0088227E"/>
  </w:style>
  <w:style w:type="character" w:customStyle="1" w:styleId="ng-scope">
    <w:name w:val="ng-scope"/>
    <w:uiPriority w:val="99"/>
    <w:rsid w:val="0088227E"/>
  </w:style>
  <w:style w:type="paragraph" w:styleId="Tekstprzypisukocowego">
    <w:name w:val="endnote text"/>
    <w:basedOn w:val="Normalny"/>
    <w:link w:val="TekstprzypisukocowegoZnak"/>
    <w:uiPriority w:val="99"/>
    <w:semiHidden/>
    <w:unhideWhenUsed/>
    <w:rsid w:val="003E4C22"/>
    <w:rPr>
      <w:sz w:val="20"/>
      <w:szCs w:val="20"/>
    </w:rPr>
  </w:style>
  <w:style w:type="character" w:customStyle="1" w:styleId="TekstprzypisukocowegoZnak">
    <w:name w:val="Tekst przypisu końcowego Znak"/>
    <w:basedOn w:val="Domylnaczcionkaakapitu"/>
    <w:link w:val="Tekstprzypisukocowego"/>
    <w:uiPriority w:val="99"/>
    <w:semiHidden/>
    <w:rsid w:val="003E4C22"/>
    <w:rPr>
      <w:sz w:val="20"/>
      <w:szCs w:val="20"/>
    </w:rPr>
  </w:style>
  <w:style w:type="character" w:styleId="Odwoanieprzypisukocowego">
    <w:name w:val="endnote reference"/>
    <w:basedOn w:val="Domylnaczcionkaakapitu"/>
    <w:uiPriority w:val="99"/>
    <w:semiHidden/>
    <w:unhideWhenUsed/>
    <w:rsid w:val="003E4C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3191415">
      <w:marLeft w:val="0"/>
      <w:marRight w:val="0"/>
      <w:marTop w:val="0"/>
      <w:marBottom w:val="0"/>
      <w:divBdr>
        <w:top w:val="none" w:sz="0" w:space="0" w:color="auto"/>
        <w:left w:val="none" w:sz="0" w:space="0" w:color="auto"/>
        <w:bottom w:val="none" w:sz="0" w:space="0" w:color="auto"/>
        <w:right w:val="none" w:sz="0" w:space="0" w:color="auto"/>
      </w:divBdr>
    </w:div>
    <w:div w:id="1373191416">
      <w:marLeft w:val="0"/>
      <w:marRight w:val="0"/>
      <w:marTop w:val="0"/>
      <w:marBottom w:val="0"/>
      <w:divBdr>
        <w:top w:val="none" w:sz="0" w:space="0" w:color="auto"/>
        <w:left w:val="none" w:sz="0" w:space="0" w:color="auto"/>
        <w:bottom w:val="none" w:sz="0" w:space="0" w:color="auto"/>
        <w:right w:val="none" w:sz="0" w:space="0" w:color="auto"/>
      </w:divBdr>
      <w:divsChild>
        <w:div w:id="1373191417">
          <w:marLeft w:val="0"/>
          <w:marRight w:val="0"/>
          <w:marTop w:val="240"/>
          <w:marBottom w:val="0"/>
          <w:divBdr>
            <w:top w:val="none" w:sz="0" w:space="0" w:color="auto"/>
            <w:left w:val="none" w:sz="0" w:space="0" w:color="auto"/>
            <w:bottom w:val="none" w:sz="0" w:space="0" w:color="auto"/>
            <w:right w:val="none" w:sz="0" w:space="0" w:color="auto"/>
          </w:divBdr>
        </w:div>
        <w:div w:id="1373191418">
          <w:marLeft w:val="0"/>
          <w:marRight w:val="0"/>
          <w:marTop w:val="240"/>
          <w:marBottom w:val="0"/>
          <w:divBdr>
            <w:top w:val="none" w:sz="0" w:space="0" w:color="auto"/>
            <w:left w:val="none" w:sz="0" w:space="0" w:color="auto"/>
            <w:bottom w:val="none" w:sz="0" w:space="0" w:color="auto"/>
            <w:right w:val="none" w:sz="0" w:space="0" w:color="auto"/>
          </w:divBdr>
        </w:div>
      </w:divsChild>
    </w:div>
    <w:div w:id="1373191420">
      <w:marLeft w:val="0"/>
      <w:marRight w:val="0"/>
      <w:marTop w:val="0"/>
      <w:marBottom w:val="0"/>
      <w:divBdr>
        <w:top w:val="none" w:sz="0" w:space="0" w:color="auto"/>
        <w:left w:val="none" w:sz="0" w:space="0" w:color="auto"/>
        <w:bottom w:val="none" w:sz="0" w:space="0" w:color="auto"/>
        <w:right w:val="none" w:sz="0" w:space="0" w:color="auto"/>
      </w:divBdr>
    </w:div>
    <w:div w:id="1373191424">
      <w:marLeft w:val="0"/>
      <w:marRight w:val="0"/>
      <w:marTop w:val="0"/>
      <w:marBottom w:val="0"/>
      <w:divBdr>
        <w:top w:val="none" w:sz="0" w:space="0" w:color="auto"/>
        <w:left w:val="none" w:sz="0" w:space="0" w:color="auto"/>
        <w:bottom w:val="none" w:sz="0" w:space="0" w:color="auto"/>
        <w:right w:val="none" w:sz="0" w:space="0" w:color="auto"/>
      </w:divBdr>
      <w:divsChild>
        <w:div w:id="1373191422">
          <w:marLeft w:val="0"/>
          <w:marRight w:val="0"/>
          <w:marTop w:val="0"/>
          <w:marBottom w:val="0"/>
          <w:divBdr>
            <w:top w:val="none" w:sz="0" w:space="0" w:color="auto"/>
            <w:left w:val="none" w:sz="0" w:space="0" w:color="auto"/>
            <w:bottom w:val="none" w:sz="0" w:space="0" w:color="auto"/>
            <w:right w:val="none" w:sz="0" w:space="0" w:color="auto"/>
          </w:divBdr>
          <w:divsChild>
            <w:div w:id="1373191419">
              <w:marLeft w:val="0"/>
              <w:marRight w:val="0"/>
              <w:marTop w:val="0"/>
              <w:marBottom w:val="0"/>
              <w:divBdr>
                <w:top w:val="none" w:sz="0" w:space="0" w:color="auto"/>
                <w:left w:val="none" w:sz="0" w:space="0" w:color="auto"/>
                <w:bottom w:val="none" w:sz="0" w:space="0" w:color="auto"/>
                <w:right w:val="none" w:sz="0" w:space="0" w:color="auto"/>
              </w:divBdr>
              <w:divsChild>
                <w:div w:id="1373191421">
                  <w:marLeft w:val="0"/>
                  <w:marRight w:val="0"/>
                  <w:marTop w:val="0"/>
                  <w:marBottom w:val="0"/>
                  <w:divBdr>
                    <w:top w:val="none" w:sz="0" w:space="0" w:color="auto"/>
                    <w:left w:val="none" w:sz="0" w:space="0" w:color="auto"/>
                    <w:bottom w:val="none" w:sz="0" w:space="0" w:color="auto"/>
                    <w:right w:val="none" w:sz="0" w:space="0" w:color="auto"/>
                  </w:divBdr>
                </w:div>
                <w:div w:id="1373191423">
                  <w:marLeft w:val="0"/>
                  <w:marRight w:val="0"/>
                  <w:marTop w:val="0"/>
                  <w:marBottom w:val="0"/>
                  <w:divBdr>
                    <w:top w:val="none" w:sz="0" w:space="0" w:color="auto"/>
                    <w:left w:val="none" w:sz="0" w:space="0" w:color="auto"/>
                    <w:bottom w:val="none" w:sz="0" w:space="0" w:color="auto"/>
                    <w:right w:val="none" w:sz="0" w:space="0" w:color="auto"/>
                  </w:divBdr>
                </w:div>
                <w:div w:id="137319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14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8B188-D264-43D5-9CB6-578A60925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12</Pages>
  <Words>6077</Words>
  <Characters>36465</Characters>
  <Application>Microsoft Office Word</Application>
  <DocSecurity>0</DocSecurity>
  <Lines>303</Lines>
  <Paragraphs>84</Paragraphs>
  <ScaleCrop>false</ScaleCrop>
  <HeadingPairs>
    <vt:vector size="2" baseType="variant">
      <vt:variant>
        <vt:lpstr>Tytuł</vt:lpstr>
      </vt:variant>
      <vt:variant>
        <vt:i4>1</vt:i4>
      </vt:variant>
    </vt:vector>
  </HeadingPairs>
  <TitlesOfParts>
    <vt:vector size="1" baseType="lpstr">
      <vt:lpstr>UMOWA nr ………WZÓR</vt:lpstr>
    </vt:vector>
  </TitlesOfParts>
  <Company>ZOZ Oława</Company>
  <LinksUpToDate>false</LinksUpToDate>
  <CharactersWithSpaces>42458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subject/>
  <dc:creator>zoz Oława</dc:creator>
  <cp:keywords/>
  <dc:description/>
  <cp:lastModifiedBy>Marta MZ. Zapłotna</cp:lastModifiedBy>
  <cp:revision>18</cp:revision>
  <cp:lastPrinted>2019-05-07T12:00:00Z</cp:lastPrinted>
  <dcterms:created xsi:type="dcterms:W3CDTF">2019-04-29T06:51:00Z</dcterms:created>
  <dcterms:modified xsi:type="dcterms:W3CDTF">2020-08-06T11:20:00Z</dcterms:modified>
</cp:coreProperties>
</file>