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4F006559" w:rsidR="00F32E0E" w:rsidRPr="00FD34A1" w:rsidRDefault="00F32E0E" w:rsidP="005F0067">
      <w:pPr>
        <w:autoSpaceDE w:val="0"/>
        <w:autoSpaceDN w:val="0"/>
        <w:adjustRightInd w:val="0"/>
        <w:jc w:val="center"/>
        <w:rPr>
          <w:rFonts w:ascii="Arial" w:hAnsi="Arial" w:cs="Arial"/>
          <w:b/>
          <w:bCs/>
          <w:sz w:val="20"/>
          <w:szCs w:val="20"/>
        </w:rPr>
      </w:pPr>
      <w:r w:rsidRPr="00F757AD">
        <w:rPr>
          <w:rFonts w:ascii="Arial" w:hAnsi="Arial" w:cs="Arial"/>
          <w:b/>
          <w:bCs/>
          <w:sz w:val="20"/>
          <w:szCs w:val="20"/>
        </w:rPr>
        <w:t>UMOWA nr ……/</w:t>
      </w:r>
      <w:r w:rsidR="00882129">
        <w:rPr>
          <w:rFonts w:ascii="Arial" w:hAnsi="Arial" w:cs="Arial"/>
          <w:b/>
          <w:bCs/>
          <w:sz w:val="20"/>
          <w:szCs w:val="20"/>
        </w:rPr>
        <w:t>20</w:t>
      </w:r>
      <w:r w:rsidRPr="00F757AD">
        <w:rPr>
          <w:rFonts w:ascii="Arial" w:hAnsi="Arial" w:cs="Arial"/>
          <w:b/>
          <w:bCs/>
          <w:sz w:val="20"/>
          <w:szCs w:val="20"/>
        </w:rPr>
        <w:t xml:space="preserve">  WZÓR</w:t>
      </w:r>
      <w:r w:rsidR="00D2354C">
        <w:rPr>
          <w:rFonts w:ascii="Arial" w:hAnsi="Arial" w:cs="Arial"/>
          <w:b/>
          <w:bCs/>
          <w:sz w:val="20"/>
          <w:szCs w:val="20"/>
        </w:rPr>
        <w:t xml:space="preserve"> Załącznik nr 5 </w:t>
      </w:r>
    </w:p>
    <w:p w14:paraId="1CC108D3" w14:textId="77777777" w:rsidR="00F32E0E" w:rsidRPr="00FD34A1" w:rsidRDefault="00F32E0E" w:rsidP="00E26C2E">
      <w:pPr>
        <w:jc w:val="center"/>
        <w:rPr>
          <w:rFonts w:ascii="Arial" w:hAnsi="Arial" w:cs="Arial"/>
          <w:sz w:val="20"/>
          <w:szCs w:val="20"/>
        </w:rPr>
      </w:pPr>
    </w:p>
    <w:p w14:paraId="347C48BD" w14:textId="77777777"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Zawarta w dniu ................... w Oławie</w:t>
      </w:r>
    </w:p>
    <w:p w14:paraId="1EFF5C72" w14:textId="57A015D6"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882129">
        <w:rPr>
          <w:rFonts w:ascii="Arial" w:hAnsi="Arial" w:cs="Arial"/>
          <w:iCs/>
          <w:sz w:val="20"/>
          <w:szCs w:val="20"/>
        </w:rPr>
        <w:t>9</w:t>
      </w:r>
      <w:r w:rsidRPr="00FD34A1">
        <w:rPr>
          <w:rFonts w:ascii="Arial" w:hAnsi="Arial" w:cs="Arial"/>
          <w:iCs/>
          <w:sz w:val="20"/>
          <w:szCs w:val="20"/>
        </w:rPr>
        <w:t>r.  poz. 1</w:t>
      </w:r>
      <w:r w:rsidR="00882129">
        <w:rPr>
          <w:rFonts w:ascii="Arial" w:hAnsi="Arial" w:cs="Arial"/>
          <w:iCs/>
          <w:sz w:val="20"/>
          <w:szCs w:val="20"/>
        </w:rPr>
        <w:t>843</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nieograniczonego do </w:t>
      </w:r>
      <w:r w:rsidRPr="00FD34A1">
        <w:rPr>
          <w:rFonts w:ascii="Arial" w:hAnsi="Arial" w:cs="Arial"/>
          <w:bCs/>
          <w:sz w:val="20"/>
          <w:szCs w:val="20"/>
        </w:rPr>
        <w:t>5 </w:t>
      </w:r>
      <w:r w:rsidR="00882129">
        <w:rPr>
          <w:rFonts w:ascii="Arial" w:hAnsi="Arial" w:cs="Arial"/>
          <w:bCs/>
          <w:sz w:val="20"/>
          <w:szCs w:val="20"/>
        </w:rPr>
        <w:t>350</w:t>
      </w:r>
      <w:r w:rsidR="00882129" w:rsidRPr="00FD34A1">
        <w:rPr>
          <w:rFonts w:ascii="Arial" w:hAnsi="Arial" w:cs="Arial"/>
          <w:bCs/>
          <w:sz w:val="20"/>
          <w:szCs w:val="20"/>
        </w:rPr>
        <w:t> </w:t>
      </w:r>
      <w:r w:rsidRPr="00FD34A1">
        <w:rPr>
          <w:rFonts w:ascii="Arial" w:hAnsi="Arial" w:cs="Arial"/>
          <w:bCs/>
          <w:sz w:val="20"/>
          <w:szCs w:val="20"/>
        </w:rPr>
        <w:t>000</w:t>
      </w:r>
      <w:r w:rsidR="00882129">
        <w:rPr>
          <w:rFonts w:ascii="Arial" w:hAnsi="Arial" w:cs="Arial"/>
          <w:sz w:val="20"/>
          <w:szCs w:val="20"/>
        </w:rPr>
        <w:t xml:space="preserve"> euro, z dnia … .2020</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4B33C5C1"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882129">
        <w:rPr>
          <w:rFonts w:ascii="Arial" w:hAnsi="Arial" w:cs="Arial"/>
          <w:sz w:val="20"/>
          <w:szCs w:val="20"/>
        </w:rPr>
        <w:t>1</w:t>
      </w:r>
      <w:r w:rsidR="00FB1DF8">
        <w:rPr>
          <w:rFonts w:ascii="Arial" w:hAnsi="Arial" w:cs="Arial"/>
          <w:sz w:val="20"/>
          <w:szCs w:val="20"/>
        </w:rPr>
        <w:t>7</w:t>
      </w:r>
      <w:r w:rsidR="00882129">
        <w:rPr>
          <w:rFonts w:ascii="Arial" w:hAnsi="Arial" w:cs="Arial"/>
          <w:sz w:val="20"/>
          <w:szCs w:val="20"/>
        </w:rPr>
        <w:t>/20</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przyjmuje do wykonania </w:t>
      </w:r>
      <w:r w:rsidR="00882129">
        <w:rPr>
          <w:rFonts w:ascii="Arial" w:hAnsi="Arial" w:cs="Arial"/>
          <w:b/>
          <w:bCs/>
          <w:sz w:val="20"/>
          <w:szCs w:val="20"/>
        </w:rPr>
        <w:t xml:space="preserve">Remont </w:t>
      </w:r>
      <w:r w:rsidR="00DE6A43">
        <w:rPr>
          <w:rFonts w:ascii="Arial" w:hAnsi="Arial" w:cs="Arial"/>
          <w:b/>
          <w:bCs/>
          <w:sz w:val="20"/>
          <w:szCs w:val="20"/>
        </w:rPr>
        <w:t>pomieszczeń DDOM i remont pomieszczeń Prosektorium</w:t>
      </w:r>
      <w:r w:rsidR="00D2354C">
        <w:rPr>
          <w:rFonts w:ascii="Arial" w:hAnsi="Arial" w:cs="Arial"/>
          <w:b/>
          <w:bCs/>
          <w:sz w:val="20"/>
          <w:szCs w:val="20"/>
        </w:rPr>
        <w:t xml:space="preserve"> </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7F1C99D7"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wykonanie </w:t>
      </w:r>
      <w:r w:rsidR="00FE109E">
        <w:rPr>
          <w:rFonts w:ascii="Arial" w:hAnsi="Arial" w:cs="Arial"/>
          <w:sz w:val="20"/>
          <w:szCs w:val="20"/>
        </w:rPr>
        <w:t xml:space="preserve">remontu </w:t>
      </w:r>
      <w:r w:rsidR="000810B8">
        <w:rPr>
          <w:rFonts w:ascii="Arial" w:hAnsi="Arial" w:cs="Arial"/>
          <w:sz w:val="20"/>
          <w:szCs w:val="20"/>
        </w:rPr>
        <w:t>pomieszczeń DDOM lub/i pomieszczeń Prosektorium</w:t>
      </w:r>
      <w:r w:rsidR="00F32E0E" w:rsidRPr="00FD34A1">
        <w:rPr>
          <w:rFonts w:ascii="Arial" w:hAnsi="Arial" w:cs="Arial"/>
          <w:sz w:val="20"/>
          <w:szCs w:val="20"/>
        </w:rPr>
        <w:t xml:space="preserve"> zgodnie z </w:t>
      </w:r>
      <w:r w:rsidR="0080509D" w:rsidRPr="00FD34A1">
        <w:rPr>
          <w:rFonts w:ascii="Arial" w:hAnsi="Arial" w:cs="Arial"/>
          <w:sz w:val="20"/>
          <w:szCs w:val="20"/>
        </w:rPr>
        <w:t>Programem Funkcjonalno</w:t>
      </w:r>
      <w:r w:rsidR="0080509D">
        <w:rPr>
          <w:rFonts w:ascii="Arial" w:hAnsi="Arial" w:cs="Arial"/>
          <w:sz w:val="20"/>
          <w:szCs w:val="20"/>
        </w:rPr>
        <w:t>-</w:t>
      </w:r>
      <w:r w:rsidR="0080509D" w:rsidRPr="00FD34A1">
        <w:rPr>
          <w:rFonts w:ascii="Arial" w:hAnsi="Arial" w:cs="Arial"/>
          <w:sz w:val="20"/>
          <w:szCs w:val="20"/>
        </w:rPr>
        <w:t>Użytkowym (dalej „PFU”), Projektem Wykonawczym i wytycznymi Zamawiającego;</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2EE7C213"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 roboty budowlane zgodnie z </w:t>
      </w:r>
      <w:r w:rsidR="0080509D">
        <w:rPr>
          <w:rFonts w:ascii="Arial" w:hAnsi="Arial" w:cs="Arial"/>
          <w:sz w:val="20"/>
          <w:szCs w:val="20"/>
        </w:rPr>
        <w:t>PFU</w:t>
      </w:r>
      <w:r w:rsidR="000810B8">
        <w:rPr>
          <w:rFonts w:ascii="Arial" w:hAnsi="Arial" w:cs="Arial"/>
          <w:sz w:val="20"/>
          <w:szCs w:val="20"/>
        </w:rPr>
        <w:t xml:space="preserve"> (odpowiednio dla Zadania nr 1 lub/i 2)</w:t>
      </w:r>
      <w:r w:rsidR="006944A0" w:rsidRPr="00BC6D62">
        <w:rPr>
          <w:rFonts w:ascii="Arial" w:hAnsi="Arial" w:cs="Arial"/>
          <w:sz w:val="20"/>
          <w:szCs w:val="20"/>
        </w:rPr>
        <w:t>,</w:t>
      </w:r>
      <w:r w:rsidRPr="00BC6D62">
        <w:rPr>
          <w:rFonts w:ascii="Arial" w:hAnsi="Arial" w:cs="Arial"/>
          <w:sz w:val="20"/>
          <w:szCs w:val="20"/>
        </w:rPr>
        <w:t xml:space="preserve"> 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1A8FB723" w14:textId="77777777" w:rsidR="00F01244" w:rsidRDefault="00FD34A1" w:rsidP="00F757AD">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7236A19A" w14:textId="77777777" w:rsidR="0080509D" w:rsidRPr="00F757AD" w:rsidRDefault="0080509D" w:rsidP="0080509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2.3. Wykonawca przedstawi Zamawiającemu do zatwierdzenia Projekt Wykonawczy w terminie 10 dni od dnia podpisania niniejszej Umowy. Projekt Wykonawczy musi obejmować cały Przedmiot Zamówienia.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70EE83D8"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Dokładny opis przedmiotu zamówienia</w:t>
      </w:r>
      <w:r w:rsidRPr="00F757AD">
        <w:rPr>
          <w:rFonts w:ascii="Arial" w:hAnsi="Arial" w:cs="Arial"/>
          <w:b/>
          <w:sz w:val="20"/>
          <w:szCs w:val="20"/>
        </w:rPr>
        <w:t>, z którym Wykonawca się zapoznał i który akceptuje,</w:t>
      </w:r>
      <w:r w:rsidR="00F32E0E" w:rsidRPr="00F757AD">
        <w:rPr>
          <w:rFonts w:ascii="Arial" w:hAnsi="Arial" w:cs="Arial"/>
          <w:b/>
          <w:sz w:val="20"/>
          <w:szCs w:val="20"/>
        </w:rPr>
        <w:t xml:space="preserve"> zawarty jest w:</w:t>
      </w:r>
    </w:p>
    <w:p w14:paraId="55410E8F" w14:textId="45E55A48"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A74FB8">
        <w:rPr>
          <w:rFonts w:ascii="Arial" w:hAnsi="Arial" w:cs="Arial"/>
          <w:sz w:val="20"/>
          <w:szCs w:val="20"/>
          <w:lang w:eastAsia="en-US"/>
        </w:rPr>
        <w:t xml:space="preserve">Załącznikach nr 2 </w:t>
      </w:r>
      <w:r w:rsidR="00F32E0E" w:rsidRPr="00FD34A1">
        <w:rPr>
          <w:rFonts w:ascii="Arial" w:hAnsi="Arial" w:cs="Arial"/>
          <w:sz w:val="20"/>
          <w:szCs w:val="20"/>
          <w:lang w:eastAsia="en-US"/>
        </w:rPr>
        <w:t>do SIWZ</w:t>
      </w:r>
      <w:r w:rsidRPr="00FD34A1">
        <w:rPr>
          <w:rFonts w:ascii="Arial" w:hAnsi="Arial" w:cs="Arial"/>
          <w:sz w:val="20"/>
          <w:szCs w:val="20"/>
          <w:lang w:eastAsia="en-US"/>
        </w:rPr>
        <w:t>;</w:t>
      </w:r>
    </w:p>
    <w:p w14:paraId="55246FCE" w14:textId="330BE54D"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80509D">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35BA0C7E"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F32E0E" w:rsidRPr="00F757AD">
        <w:rPr>
          <w:rFonts w:ascii="Arial" w:hAnsi="Arial" w:cs="Arial"/>
          <w:sz w:val="20"/>
          <w:szCs w:val="20"/>
        </w:rPr>
        <w:t>SIWZ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Default="00F32E0E" w:rsidP="00FF3F9F">
      <w:pPr>
        <w:rPr>
          <w:rFonts w:ascii="Arial" w:hAnsi="Arial" w:cs="Arial"/>
          <w:color w:val="000000"/>
          <w:sz w:val="20"/>
          <w:szCs w:val="20"/>
        </w:rPr>
      </w:pPr>
      <w:r w:rsidRPr="00FD34A1">
        <w:rPr>
          <w:rFonts w:ascii="Arial" w:hAnsi="Arial" w:cs="Arial"/>
          <w:color w:val="000000"/>
          <w:sz w:val="20"/>
          <w:szCs w:val="20"/>
        </w:rPr>
        <w:t>1.Termin realizacji Przedmiotu zamówienia i zakończenia prac ustala się:</w:t>
      </w:r>
    </w:p>
    <w:p w14:paraId="0C0D18E4" w14:textId="2E57571C" w:rsidR="000810B8" w:rsidRPr="00FD34A1" w:rsidRDefault="000810B8" w:rsidP="00FF3F9F">
      <w:pPr>
        <w:rPr>
          <w:rFonts w:ascii="Arial" w:hAnsi="Arial" w:cs="Arial"/>
          <w:color w:val="000000"/>
          <w:sz w:val="20"/>
          <w:szCs w:val="20"/>
          <w:highlight w:val="yellow"/>
        </w:rPr>
      </w:pPr>
      <w:r>
        <w:rPr>
          <w:rFonts w:ascii="Arial" w:hAnsi="Arial" w:cs="Arial"/>
          <w:color w:val="000000"/>
          <w:sz w:val="20"/>
          <w:szCs w:val="20"/>
        </w:rPr>
        <w:t>1.1. Zadanie nr 1:</w:t>
      </w:r>
    </w:p>
    <w:p w14:paraId="61F822F7" w14:textId="04E5CA93" w:rsidR="00FD34A1" w:rsidRPr="00FD34A1" w:rsidRDefault="000810B8" w:rsidP="00F757AD">
      <w:pPr>
        <w:ind w:left="540"/>
        <w:rPr>
          <w:rFonts w:ascii="Arial" w:hAnsi="Arial" w:cs="Arial"/>
          <w:b/>
          <w:sz w:val="20"/>
          <w:szCs w:val="20"/>
        </w:rPr>
      </w:pPr>
      <w:r>
        <w:rPr>
          <w:rFonts w:ascii="Arial" w:hAnsi="Arial" w:cs="Arial"/>
          <w:sz w:val="20"/>
          <w:szCs w:val="20"/>
        </w:rPr>
        <w:t>a)</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4DEA25BB" w:rsidR="00F32E0E" w:rsidRPr="00FD34A1" w:rsidRDefault="000810B8" w:rsidP="008536E5">
      <w:pPr>
        <w:ind w:left="540"/>
        <w:rPr>
          <w:rFonts w:ascii="Arial" w:hAnsi="Arial" w:cs="Arial"/>
          <w:b/>
          <w:sz w:val="20"/>
          <w:szCs w:val="20"/>
        </w:rPr>
      </w:pPr>
      <w:r>
        <w:rPr>
          <w:rFonts w:ascii="Arial" w:hAnsi="Arial" w:cs="Arial"/>
          <w:sz w:val="20"/>
          <w:szCs w:val="20"/>
        </w:rPr>
        <w:t>b)</w:t>
      </w:r>
      <w:r w:rsidR="00FD34A1" w:rsidRPr="00FD34A1">
        <w:rPr>
          <w:rFonts w:ascii="Arial" w:hAnsi="Arial" w:cs="Arial"/>
          <w:sz w:val="20"/>
          <w:szCs w:val="20"/>
        </w:rPr>
        <w:t xml:space="preserve">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(zgodnie z terminem zadeklarowanym w ofercie Wykonawcy)</w:t>
      </w:r>
    </w:p>
    <w:p w14:paraId="0D4EF332" w14:textId="4A87BAAD" w:rsidR="000810B8" w:rsidRPr="00FD34A1" w:rsidRDefault="000810B8" w:rsidP="000810B8">
      <w:pPr>
        <w:rPr>
          <w:rFonts w:ascii="Arial" w:hAnsi="Arial" w:cs="Arial"/>
          <w:color w:val="000000"/>
          <w:sz w:val="20"/>
          <w:szCs w:val="20"/>
          <w:highlight w:val="yellow"/>
        </w:rPr>
      </w:pPr>
      <w:r>
        <w:rPr>
          <w:rFonts w:ascii="Arial" w:hAnsi="Arial" w:cs="Arial"/>
          <w:color w:val="000000"/>
          <w:sz w:val="20"/>
          <w:szCs w:val="20"/>
        </w:rPr>
        <w:t>1.2. Zadanie nr 2:</w:t>
      </w:r>
    </w:p>
    <w:p w14:paraId="28D477F8" w14:textId="54114EF2" w:rsidR="000810B8" w:rsidRPr="00FD34A1" w:rsidRDefault="000810B8" w:rsidP="000810B8">
      <w:pPr>
        <w:ind w:left="540"/>
        <w:rPr>
          <w:rFonts w:ascii="Arial" w:hAnsi="Arial" w:cs="Arial"/>
          <w:b/>
          <w:sz w:val="20"/>
          <w:szCs w:val="20"/>
        </w:rPr>
      </w:pPr>
      <w:r>
        <w:rPr>
          <w:rFonts w:ascii="Arial" w:hAnsi="Arial" w:cs="Arial"/>
          <w:sz w:val="20"/>
          <w:szCs w:val="20"/>
        </w:rPr>
        <w:t>a)</w:t>
      </w:r>
      <w:r w:rsidRPr="00F757AD">
        <w:rPr>
          <w:rFonts w:ascii="Arial" w:hAnsi="Arial" w:cs="Arial"/>
          <w:sz w:val="20"/>
          <w:szCs w:val="20"/>
        </w:rPr>
        <w:t xml:space="preserve"> </w:t>
      </w:r>
      <w:r w:rsidRPr="00FD34A1">
        <w:rPr>
          <w:rFonts w:ascii="Arial" w:hAnsi="Arial" w:cs="Arial"/>
          <w:sz w:val="20"/>
          <w:szCs w:val="20"/>
        </w:rPr>
        <w:t xml:space="preserve">początek od dnia protokolarnego przekazania terenu robót </w:t>
      </w:r>
      <w:r>
        <w:rPr>
          <w:rFonts w:ascii="Arial" w:hAnsi="Arial" w:cs="Arial"/>
          <w:sz w:val="20"/>
          <w:szCs w:val="20"/>
        </w:rPr>
        <w:t>w dniu 1.12.2020r.</w:t>
      </w:r>
      <w:r w:rsidRPr="00FD34A1">
        <w:rPr>
          <w:rFonts w:ascii="Arial" w:hAnsi="Arial" w:cs="Arial"/>
          <w:sz w:val="20"/>
          <w:szCs w:val="20"/>
        </w:rPr>
        <w:t>przez Zamawiającego.</w:t>
      </w:r>
    </w:p>
    <w:p w14:paraId="7A0B1E69" w14:textId="77777777" w:rsidR="000810B8" w:rsidRPr="00FD34A1" w:rsidRDefault="000810B8" w:rsidP="000810B8">
      <w:pPr>
        <w:ind w:left="540"/>
        <w:rPr>
          <w:rFonts w:ascii="Arial" w:hAnsi="Arial" w:cs="Arial"/>
          <w:b/>
          <w:sz w:val="20"/>
          <w:szCs w:val="20"/>
        </w:rPr>
      </w:pPr>
      <w:r>
        <w:rPr>
          <w:rFonts w:ascii="Arial" w:hAnsi="Arial" w:cs="Arial"/>
          <w:sz w:val="20"/>
          <w:szCs w:val="20"/>
        </w:rPr>
        <w:t>b)</w:t>
      </w:r>
      <w:r w:rsidRPr="00FD34A1">
        <w:rPr>
          <w:rFonts w:ascii="Arial" w:hAnsi="Arial" w:cs="Arial"/>
          <w:sz w:val="20"/>
          <w:szCs w:val="20"/>
        </w:rPr>
        <w:t xml:space="preserve"> zakończenie, które musi uwzględniać wykonanie wszystkich czynności i robót </w:t>
      </w:r>
      <w:r>
        <w:rPr>
          <w:rFonts w:ascii="Arial" w:hAnsi="Arial" w:cs="Arial"/>
          <w:sz w:val="20"/>
          <w:szCs w:val="20"/>
        </w:rPr>
        <w:t>składających się na Przedmiot umowy</w:t>
      </w:r>
      <w:r>
        <w:rPr>
          <w:rFonts w:ascii="Arial" w:hAnsi="Arial" w:cs="Arial"/>
          <w:b/>
          <w:sz w:val="20"/>
          <w:szCs w:val="20"/>
        </w:rPr>
        <w:t xml:space="preserve"> - </w:t>
      </w:r>
      <w:r w:rsidRPr="00FD34A1">
        <w:rPr>
          <w:rFonts w:ascii="Arial" w:hAnsi="Arial" w:cs="Arial"/>
          <w:b/>
          <w:sz w:val="20"/>
          <w:szCs w:val="20"/>
        </w:rPr>
        <w:t>…………………………….. (zgodnie z terminem zadeklarowanym w ofercie Wykonawcy)</w:t>
      </w:r>
    </w:p>
    <w:p w14:paraId="1D925C7E" w14:textId="77777777" w:rsidR="00F32E0E" w:rsidRPr="00FD34A1" w:rsidRDefault="00F32E0E" w:rsidP="0062233E">
      <w:pPr>
        <w:ind w:left="360"/>
        <w:rPr>
          <w:rFonts w:ascii="Arial" w:hAnsi="Arial" w:cs="Arial"/>
          <w:b/>
          <w:sz w:val="20"/>
          <w:szCs w:val="20"/>
        </w:rPr>
      </w:pPr>
    </w:p>
    <w:p w14:paraId="12F30BAB" w14:textId="0C11239A" w:rsidR="00F32E0E" w:rsidRPr="00FD34A1" w:rsidRDefault="003E633A" w:rsidP="00733556">
      <w:pPr>
        <w:rPr>
          <w:rFonts w:ascii="Arial" w:hAnsi="Arial" w:cs="Arial"/>
          <w:sz w:val="20"/>
          <w:szCs w:val="20"/>
        </w:rPr>
      </w:pPr>
      <w:r>
        <w:rPr>
          <w:rFonts w:ascii="Arial" w:hAnsi="Arial" w:cs="Arial"/>
          <w:sz w:val="20"/>
          <w:szCs w:val="20"/>
        </w:rPr>
        <w:t>2.</w:t>
      </w:r>
      <w:r w:rsidR="00191747" w:rsidRPr="00FD34A1">
        <w:rPr>
          <w:rFonts w:ascii="Arial" w:hAnsi="Arial" w:cs="Arial"/>
          <w:sz w:val="20"/>
          <w:szCs w:val="20"/>
        </w:rPr>
        <w:t xml:space="preserve">Poszczególne części </w:t>
      </w:r>
      <w:r>
        <w:rPr>
          <w:rFonts w:ascii="Arial" w:hAnsi="Arial" w:cs="Arial"/>
          <w:sz w:val="20"/>
          <w:szCs w:val="20"/>
        </w:rPr>
        <w:t>lub</w:t>
      </w:r>
      <w:r w:rsidR="00191747" w:rsidRPr="00FD34A1">
        <w:rPr>
          <w:rFonts w:ascii="Arial" w:hAnsi="Arial" w:cs="Arial"/>
          <w:sz w:val="20"/>
          <w:szCs w:val="20"/>
        </w:rPr>
        <w:t xml:space="preserve"> elementy</w:t>
      </w:r>
      <w:r w:rsidR="00F32E0E" w:rsidRPr="00FD34A1">
        <w:rPr>
          <w:rFonts w:ascii="Arial" w:hAnsi="Arial" w:cs="Arial"/>
          <w:sz w:val="20"/>
          <w:szCs w:val="20"/>
        </w:rPr>
        <w:t xml:space="preserve"> realizacji Przedmiotu zamówienia będą podlegały rozliczeniu po potwierdzeniu ich bezusterkowego wykonania pisemnym, protokołem odbioru częściowego</w:t>
      </w:r>
      <w:r w:rsidR="00F01244">
        <w:rPr>
          <w:rFonts w:ascii="Arial" w:hAnsi="Arial" w:cs="Arial"/>
          <w:sz w:val="20"/>
          <w:szCs w:val="20"/>
        </w:rPr>
        <w:t xml:space="preserve"> lub</w:t>
      </w:r>
      <w:r w:rsidR="00F32E0E" w:rsidRPr="00FD34A1">
        <w:rPr>
          <w:rFonts w:ascii="Arial" w:hAnsi="Arial" w:cs="Arial"/>
          <w:sz w:val="20"/>
          <w:szCs w:val="20"/>
        </w:rPr>
        <w:t>/ i końcowego przez Zamawiającego.</w:t>
      </w:r>
      <w:r w:rsidR="00191747" w:rsidRPr="00FD34A1">
        <w:rPr>
          <w:rFonts w:ascii="Arial" w:hAnsi="Arial" w:cs="Arial"/>
          <w:sz w:val="20"/>
          <w:szCs w:val="20"/>
        </w:rPr>
        <w:t xml:space="preserve"> </w:t>
      </w:r>
    </w:p>
    <w:p w14:paraId="111353F3" w14:textId="77777777" w:rsidR="00F32E0E" w:rsidRPr="00BC6D62" w:rsidRDefault="00F32E0E" w:rsidP="00733556">
      <w:pPr>
        <w:rPr>
          <w:rFonts w:ascii="Arial" w:hAnsi="Arial" w:cs="Arial"/>
          <w:color w:val="000000"/>
          <w:sz w:val="20"/>
          <w:szCs w:val="20"/>
        </w:rPr>
      </w:pPr>
    </w:p>
    <w:p w14:paraId="2D8846ED" w14:textId="38BED564" w:rsidR="00F32E0E" w:rsidRPr="00FD34A1" w:rsidRDefault="003E633A" w:rsidP="00733556">
      <w:pPr>
        <w:rPr>
          <w:rFonts w:ascii="Arial" w:hAnsi="Arial" w:cs="Arial"/>
          <w:color w:val="000000"/>
          <w:sz w:val="20"/>
          <w:szCs w:val="20"/>
        </w:rPr>
      </w:pPr>
      <w:r>
        <w:rPr>
          <w:rFonts w:ascii="Arial" w:hAnsi="Arial" w:cs="Arial"/>
          <w:color w:val="000000"/>
          <w:sz w:val="20"/>
          <w:szCs w:val="20"/>
        </w:rPr>
        <w:t>3.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6015CE08" w14:textId="77777777" w:rsidR="00F32E0E" w:rsidRPr="00FD34A1" w:rsidRDefault="00F32E0E" w:rsidP="00EC534D">
      <w:pPr>
        <w:rPr>
          <w:rFonts w:ascii="Arial" w:hAnsi="Arial" w:cs="Arial"/>
          <w:color w:val="000000"/>
          <w:sz w:val="20"/>
          <w:szCs w:val="20"/>
        </w:rPr>
      </w:pPr>
    </w:p>
    <w:p w14:paraId="3F8E043D" w14:textId="40B62CD5" w:rsidR="00F32E0E" w:rsidRPr="00FD34A1" w:rsidRDefault="003E633A"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4</w:t>
      </w:r>
      <w:r w:rsidR="00F32E0E" w:rsidRPr="00FD34A1">
        <w:rPr>
          <w:rFonts w:ascii="Arial" w:hAnsi="Arial" w:cs="Arial"/>
          <w:color w:val="000000"/>
          <w:sz w:val="20"/>
          <w:szCs w:val="20"/>
        </w:rPr>
        <w:t xml:space="preserve">. </w:t>
      </w:r>
      <w:r w:rsidR="00F32E0E" w:rsidRPr="00FD34A1">
        <w:rPr>
          <w:rFonts w:ascii="Arial" w:hAnsi="Arial" w:cs="Arial"/>
          <w:color w:val="000000"/>
          <w:spacing w:val="-1"/>
          <w:sz w:val="20"/>
          <w:szCs w:val="20"/>
        </w:rPr>
        <w:t xml:space="preserve">Wykonawca w terminie 7 dni od podpisania </w:t>
      </w:r>
      <w:r>
        <w:rPr>
          <w:rFonts w:ascii="Arial" w:hAnsi="Arial" w:cs="Arial"/>
          <w:color w:val="000000"/>
          <w:spacing w:val="-1"/>
          <w:sz w:val="20"/>
          <w:szCs w:val="20"/>
        </w:rPr>
        <w:t>U</w:t>
      </w:r>
      <w:r w:rsidR="00F32E0E" w:rsidRPr="00FD34A1">
        <w:rPr>
          <w:rFonts w:ascii="Arial" w:hAnsi="Arial" w:cs="Arial"/>
          <w:color w:val="000000"/>
          <w:spacing w:val="-1"/>
          <w:sz w:val="20"/>
          <w:szCs w:val="20"/>
        </w:rPr>
        <w:t xml:space="preserve">mowy przedstawi Zamawiającemu </w:t>
      </w:r>
      <w:r>
        <w:rPr>
          <w:rFonts w:ascii="Arial" w:hAnsi="Arial" w:cs="Arial"/>
          <w:color w:val="000000"/>
          <w:spacing w:val="-1"/>
          <w:sz w:val="20"/>
          <w:szCs w:val="20"/>
        </w:rPr>
        <w:t>H</w:t>
      </w:r>
      <w:r w:rsidR="00F32E0E" w:rsidRPr="00FD34A1">
        <w:rPr>
          <w:rFonts w:ascii="Arial" w:hAnsi="Arial" w:cs="Arial"/>
          <w:color w:val="000000"/>
          <w:spacing w:val="-1"/>
          <w:sz w:val="20"/>
          <w:szCs w:val="20"/>
        </w:rPr>
        <w:t>armonogram rzeczowo - finansowy wykonania poszczególnych robót wraz z terminem rozpoczęcia i zakończenia poszczególnych prac, z uwzględnieniem ust.1</w:t>
      </w:r>
      <w:r w:rsidR="00097861">
        <w:rPr>
          <w:rFonts w:ascii="Arial" w:hAnsi="Arial" w:cs="Arial"/>
          <w:color w:val="000000"/>
          <w:spacing w:val="-1"/>
          <w:sz w:val="20"/>
          <w:szCs w:val="20"/>
        </w:rPr>
        <w:t xml:space="preserve"> oraz §4 ust. 2</w:t>
      </w:r>
      <w:r w:rsidR="00F32E0E" w:rsidRPr="00FD34A1">
        <w:rPr>
          <w:rFonts w:ascii="Arial" w:hAnsi="Arial" w:cs="Arial"/>
          <w:color w:val="000000"/>
          <w:spacing w:val="-1"/>
          <w:sz w:val="20"/>
          <w:szCs w:val="20"/>
        </w:rPr>
        <w:t xml:space="preserve">. </w:t>
      </w:r>
    </w:p>
    <w:p w14:paraId="46457140" w14:textId="77777777" w:rsidR="00F32E0E" w:rsidRPr="00FD34A1" w:rsidRDefault="00F32E0E" w:rsidP="00FF3F9F">
      <w:pPr>
        <w:widowControl w:val="0"/>
        <w:ind w:right="20"/>
        <w:jc w:val="both"/>
        <w:rPr>
          <w:rFonts w:ascii="Arial" w:hAnsi="Arial" w:cs="Arial"/>
          <w:color w:val="000000"/>
          <w:sz w:val="20"/>
          <w:szCs w:val="20"/>
        </w:rPr>
      </w:pPr>
    </w:p>
    <w:p w14:paraId="71167CF6" w14:textId="5C15C00D" w:rsidR="00F32E0E" w:rsidRPr="00FD34A1" w:rsidRDefault="003E633A" w:rsidP="00FF3F9F">
      <w:pPr>
        <w:jc w:val="both"/>
        <w:rPr>
          <w:rFonts w:ascii="Arial" w:hAnsi="Arial" w:cs="Arial"/>
          <w:color w:val="FF0000"/>
          <w:sz w:val="20"/>
          <w:szCs w:val="20"/>
        </w:rPr>
      </w:pPr>
      <w:r>
        <w:rPr>
          <w:rFonts w:ascii="Arial" w:hAnsi="Arial" w:cs="Arial"/>
          <w:color w:val="000000"/>
          <w:sz w:val="20"/>
          <w:szCs w:val="20"/>
        </w:rPr>
        <w:t>5</w:t>
      </w:r>
      <w:r w:rsidR="00F32E0E" w:rsidRPr="00FD34A1">
        <w:rPr>
          <w:rFonts w:ascii="Arial" w:hAnsi="Arial" w:cs="Arial"/>
          <w:color w:val="000000"/>
          <w:sz w:val="20"/>
          <w:szCs w:val="20"/>
        </w:rPr>
        <w:t>. W</w:t>
      </w:r>
      <w:r>
        <w:rPr>
          <w:rFonts w:ascii="Arial" w:hAnsi="Arial" w:cs="Arial"/>
          <w:color w:val="000000"/>
          <w:sz w:val="20"/>
          <w:szCs w:val="20"/>
        </w:rPr>
        <w:t>ykonawca</w:t>
      </w:r>
      <w:r w:rsidR="00F32E0E" w:rsidRPr="00FD34A1">
        <w:rPr>
          <w:rFonts w:ascii="Arial" w:hAnsi="Arial" w:cs="Arial"/>
          <w:color w:val="000000"/>
          <w:sz w:val="20"/>
          <w:szCs w:val="20"/>
        </w:rPr>
        <w:t xml:space="preserve"> zobowiązany jest do terminowego wykonania robót zgodnie z przedstawionym i zaakceptowanym przez </w:t>
      </w:r>
      <w:r>
        <w:rPr>
          <w:rFonts w:ascii="Arial" w:hAnsi="Arial" w:cs="Arial"/>
          <w:color w:val="000000"/>
          <w:sz w:val="20"/>
          <w:szCs w:val="20"/>
        </w:rPr>
        <w:t>Z</w:t>
      </w:r>
      <w:r w:rsidR="00F32E0E" w:rsidRPr="00FD34A1">
        <w:rPr>
          <w:rFonts w:ascii="Arial" w:hAnsi="Arial" w:cs="Arial"/>
          <w:color w:val="000000"/>
          <w:sz w:val="20"/>
          <w:szCs w:val="20"/>
        </w:rPr>
        <w:t>amawiającego Harmonogramem rzeczowo – finansowym</w:t>
      </w:r>
      <w:r>
        <w:rPr>
          <w:rFonts w:ascii="Arial" w:hAnsi="Arial" w:cs="Arial"/>
          <w:color w:val="000000"/>
          <w:sz w:val="20"/>
          <w:szCs w:val="20"/>
        </w:rPr>
        <w:t>.</w:t>
      </w:r>
    </w:p>
    <w:p w14:paraId="06C4EBF9" w14:textId="77777777" w:rsidR="00F32E0E" w:rsidRPr="00FD34A1" w:rsidRDefault="00F32E0E" w:rsidP="00FF3F9F">
      <w:pPr>
        <w:jc w:val="both"/>
        <w:rPr>
          <w:rFonts w:ascii="Arial" w:hAnsi="Arial" w:cs="Arial"/>
          <w:color w:val="000000"/>
          <w:sz w:val="20"/>
          <w:szCs w:val="20"/>
        </w:rPr>
      </w:pPr>
    </w:p>
    <w:p w14:paraId="4B9D53A6" w14:textId="1131C0DE" w:rsidR="00F32E0E" w:rsidRPr="00FD34A1" w:rsidRDefault="003E633A"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6</w:t>
      </w:r>
      <w:r w:rsidR="00F32E0E" w:rsidRPr="00FD34A1">
        <w:rPr>
          <w:rFonts w:ascii="Arial" w:hAnsi="Arial" w:cs="Arial"/>
          <w:snapToGrid w:val="0"/>
          <w:color w:val="000000"/>
          <w:sz w:val="20"/>
          <w:szCs w:val="20"/>
        </w:rPr>
        <w:t>. Harmonogram rzeczowo – finansowy obowiązuje strony umowy po jego zatwierdzeniu przez Zamawiającego i może być</w:t>
      </w:r>
      <w:r w:rsidR="00FE109E">
        <w:rPr>
          <w:rFonts w:ascii="Arial" w:hAnsi="Arial" w:cs="Arial"/>
          <w:snapToGrid w:val="0"/>
          <w:color w:val="000000"/>
          <w:sz w:val="20"/>
          <w:szCs w:val="20"/>
        </w:rPr>
        <w:t xml:space="preserve"> zmieniony wyłącznie za pisemną</w:t>
      </w:r>
      <w:r w:rsidR="00F32E0E" w:rsidRPr="00FD34A1">
        <w:rPr>
          <w:rFonts w:ascii="Arial" w:hAnsi="Arial" w:cs="Arial"/>
          <w:snapToGrid w:val="0"/>
          <w:color w:val="000000"/>
          <w:sz w:val="20"/>
          <w:szCs w:val="20"/>
        </w:rPr>
        <w:t xml:space="preserve"> zgodą Zamawiającego.</w:t>
      </w:r>
    </w:p>
    <w:p w14:paraId="6D9ED6E0" w14:textId="77777777" w:rsidR="00F32E0E" w:rsidRPr="00FD34A1" w:rsidRDefault="00F32E0E" w:rsidP="00E26C2E">
      <w:pPr>
        <w:autoSpaceDE w:val="0"/>
        <w:autoSpaceDN w:val="0"/>
        <w:adjustRightInd w:val="0"/>
        <w:ind w:left="360"/>
        <w:jc w:val="both"/>
        <w:rPr>
          <w:rFonts w:ascii="Arial" w:hAnsi="Arial" w:cs="Arial"/>
          <w:color w:val="000000"/>
          <w:sz w:val="20"/>
          <w:szCs w:val="20"/>
        </w:rPr>
      </w:pPr>
    </w:p>
    <w:p w14:paraId="01A64BD6" w14:textId="764ECE47" w:rsidR="003E4C22" w:rsidRDefault="003E633A" w:rsidP="00191747">
      <w:pPr>
        <w:rPr>
          <w:rFonts w:ascii="Arial" w:hAnsi="Arial" w:cs="Arial"/>
          <w:color w:val="000000"/>
          <w:sz w:val="20"/>
          <w:szCs w:val="20"/>
        </w:rPr>
      </w:pPr>
      <w:r>
        <w:rPr>
          <w:rFonts w:ascii="Arial" w:hAnsi="Arial" w:cs="Arial"/>
          <w:color w:val="000000"/>
          <w:sz w:val="20"/>
          <w:szCs w:val="20"/>
        </w:rPr>
        <w:t>7</w:t>
      </w:r>
      <w:r w:rsidR="00191747" w:rsidRPr="00FD34A1">
        <w:rPr>
          <w:rFonts w:ascii="Arial" w:hAnsi="Arial" w:cs="Arial"/>
          <w:color w:val="000000"/>
          <w:sz w:val="20"/>
          <w:szCs w:val="20"/>
        </w:rPr>
        <w:t xml:space="preserve">. Realizacja umowy </w:t>
      </w:r>
      <w:r w:rsidR="00F32E0E" w:rsidRPr="00FD34A1">
        <w:rPr>
          <w:rFonts w:ascii="Arial" w:hAnsi="Arial" w:cs="Arial"/>
          <w:color w:val="000000"/>
          <w:sz w:val="20"/>
          <w:szCs w:val="20"/>
        </w:rPr>
        <w:t xml:space="preserve">odbywać będzie się w częściach, szczegółowo opisanych w </w:t>
      </w:r>
      <w:r>
        <w:rPr>
          <w:rFonts w:ascii="Arial" w:hAnsi="Arial" w:cs="Arial"/>
          <w:color w:val="000000"/>
          <w:sz w:val="20"/>
          <w:szCs w:val="20"/>
        </w:rPr>
        <w:t>H</w:t>
      </w:r>
      <w:r w:rsidR="00F32E0E" w:rsidRPr="00FD34A1">
        <w:rPr>
          <w:rFonts w:ascii="Arial" w:hAnsi="Arial" w:cs="Arial"/>
          <w:color w:val="000000"/>
          <w:sz w:val="20"/>
          <w:szCs w:val="20"/>
        </w:rPr>
        <w:t>armonogramie</w:t>
      </w:r>
      <w:r>
        <w:rPr>
          <w:rFonts w:ascii="Arial" w:hAnsi="Arial" w:cs="Arial"/>
          <w:color w:val="000000"/>
          <w:sz w:val="20"/>
          <w:szCs w:val="20"/>
        </w:rPr>
        <w:t xml:space="preserve"> rzeczowo-finansowym zaakceptowanym przez strony</w:t>
      </w:r>
      <w:r w:rsidR="00FE109E">
        <w:rPr>
          <w:rFonts w:ascii="Arial" w:hAnsi="Arial" w:cs="Arial"/>
          <w:color w:val="000000"/>
          <w:sz w:val="20"/>
          <w:szCs w:val="20"/>
        </w:rPr>
        <w:t>.</w:t>
      </w:r>
      <w:r w:rsidR="00191747" w:rsidRPr="00FD34A1">
        <w:rPr>
          <w:rFonts w:ascii="Arial" w:hAnsi="Arial" w:cs="Arial"/>
          <w:color w:val="000000"/>
          <w:sz w:val="20"/>
          <w:szCs w:val="20"/>
        </w:rPr>
        <w:t xml:space="preserve"> </w:t>
      </w:r>
    </w:p>
    <w:p w14:paraId="3939DE7E" w14:textId="77777777" w:rsidR="003E633A" w:rsidRPr="00FD34A1" w:rsidRDefault="003E633A" w:rsidP="00FE109E">
      <w:pPr>
        <w:autoSpaceDE w:val="0"/>
        <w:autoSpaceDN w:val="0"/>
        <w:adjustRightInd w:val="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4D3C436F" w14:textId="2089022D" w:rsidR="00A74FB8" w:rsidRPr="00A74FB8" w:rsidRDefault="003E633A" w:rsidP="00D300D1">
      <w:pPr>
        <w:rPr>
          <w:rFonts w:ascii="Arial" w:hAnsi="Arial" w:cs="Arial"/>
          <w:color w:val="000000"/>
          <w:sz w:val="20"/>
          <w:szCs w:val="20"/>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przedmiotu zamówienia wykonać inne prace nieprzewidziane w </w:t>
      </w:r>
      <w:r w:rsidR="003E4C22">
        <w:rPr>
          <w:rFonts w:ascii="Arial" w:hAnsi="Arial" w:cs="Arial"/>
          <w:color w:val="000000"/>
          <w:sz w:val="20"/>
          <w:szCs w:val="20"/>
        </w:rPr>
        <w:t>treści niniejszej Umowy. Niniejsze nie dotyczy przypadków wskazanych w § 1</w:t>
      </w:r>
      <w:r w:rsidR="0025713D">
        <w:rPr>
          <w:rFonts w:ascii="Arial" w:hAnsi="Arial" w:cs="Arial"/>
          <w:color w:val="000000"/>
          <w:sz w:val="20"/>
          <w:szCs w:val="20"/>
        </w:rPr>
        <w:t>7</w:t>
      </w:r>
      <w:bookmarkStart w:id="0" w:name="_GoBack"/>
      <w:bookmarkEnd w:id="0"/>
      <w:r w:rsidR="003E4C22">
        <w:rPr>
          <w:rFonts w:ascii="Arial" w:hAnsi="Arial" w:cs="Arial"/>
          <w:color w:val="000000"/>
          <w:sz w:val="20"/>
          <w:szCs w:val="20"/>
        </w:rPr>
        <w:t>, w przypadku podpisania stosownego aneksu do Umowy za zgodą obu stron.</w:t>
      </w:r>
    </w:p>
    <w:p w14:paraId="13375A57" w14:textId="77777777" w:rsidR="003E4C22" w:rsidRDefault="003E4C22" w:rsidP="00FE109E">
      <w:pPr>
        <w:autoSpaceDE w:val="0"/>
        <w:autoSpaceDN w:val="0"/>
        <w:adjustRightInd w:val="0"/>
        <w:rPr>
          <w:rFonts w:ascii="Arial" w:hAnsi="Arial" w:cs="Arial"/>
          <w:b/>
          <w:bCs/>
          <w:color w:val="000000"/>
          <w:sz w:val="20"/>
          <w:szCs w:val="20"/>
        </w:rPr>
      </w:pPr>
    </w:p>
    <w:p w14:paraId="4D917154"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3BAAEEA" w14:textId="6B1C23B8" w:rsidR="0052001B" w:rsidRDefault="00F32E0E"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rzedmiotu umowy odbywać się będzie powykonawczo, na podstawie wystawionej przez Wykonawcę faktury za dan</w:t>
      </w:r>
      <w:r w:rsidR="00191747" w:rsidRPr="00FD34A1">
        <w:rPr>
          <w:rFonts w:ascii="Arial" w:hAnsi="Arial" w:cs="Arial"/>
          <w:sz w:val="20"/>
          <w:szCs w:val="20"/>
        </w:rPr>
        <w:t xml:space="preserve">ą </w:t>
      </w:r>
      <w:r w:rsidRPr="00FD34A1">
        <w:rPr>
          <w:rFonts w:ascii="Arial" w:hAnsi="Arial" w:cs="Arial"/>
          <w:sz w:val="20"/>
          <w:szCs w:val="20"/>
        </w:rPr>
        <w:t>cześć</w:t>
      </w:r>
      <w:r w:rsidR="00191747" w:rsidRPr="00FD34A1">
        <w:rPr>
          <w:rFonts w:ascii="Arial" w:hAnsi="Arial" w:cs="Arial"/>
          <w:sz w:val="20"/>
          <w:szCs w:val="20"/>
        </w:rPr>
        <w:t xml:space="preserve"> lub </w:t>
      </w:r>
      <w:r w:rsidR="00B85692">
        <w:rPr>
          <w:rFonts w:ascii="Arial" w:hAnsi="Arial" w:cs="Arial"/>
          <w:sz w:val="20"/>
          <w:szCs w:val="20"/>
        </w:rPr>
        <w:t xml:space="preserve">całość </w:t>
      </w:r>
      <w:r w:rsidRPr="00FD34A1">
        <w:rPr>
          <w:rFonts w:ascii="Arial" w:hAnsi="Arial" w:cs="Arial"/>
          <w:sz w:val="20"/>
          <w:szCs w:val="20"/>
        </w:rPr>
        <w:t xml:space="preserve">(zgodnie z § </w:t>
      </w:r>
      <w:r w:rsidR="003E4C22">
        <w:rPr>
          <w:rFonts w:ascii="Arial" w:hAnsi="Arial" w:cs="Arial"/>
          <w:sz w:val="20"/>
          <w:szCs w:val="20"/>
        </w:rPr>
        <w:t>4</w:t>
      </w:r>
      <w:r w:rsidRPr="00FD34A1">
        <w:rPr>
          <w:rFonts w:ascii="Arial" w:hAnsi="Arial" w:cs="Arial"/>
          <w:sz w:val="20"/>
          <w:szCs w:val="20"/>
        </w:rPr>
        <w:t xml:space="preserve"> ust. </w:t>
      </w:r>
      <w:r w:rsidR="00B85692">
        <w:rPr>
          <w:rFonts w:ascii="Arial" w:hAnsi="Arial" w:cs="Arial"/>
          <w:sz w:val="20"/>
          <w:szCs w:val="20"/>
        </w:rPr>
        <w:t>2,</w:t>
      </w:r>
      <w:r w:rsidR="0052001B" w:rsidRPr="00FD34A1">
        <w:rPr>
          <w:rFonts w:ascii="Arial" w:hAnsi="Arial" w:cs="Arial"/>
          <w:sz w:val="20"/>
          <w:szCs w:val="20"/>
        </w:rPr>
        <w:t xml:space="preserve"> 3</w:t>
      </w:r>
      <w:r w:rsidR="00B85692">
        <w:rPr>
          <w:rFonts w:ascii="Arial" w:hAnsi="Arial" w:cs="Arial"/>
          <w:sz w:val="20"/>
          <w:szCs w:val="20"/>
        </w:rPr>
        <w:t xml:space="preserve"> i 4</w:t>
      </w:r>
      <w:r w:rsidRPr="00FD34A1">
        <w:rPr>
          <w:rFonts w:ascii="Arial" w:hAnsi="Arial" w:cs="Arial"/>
          <w:sz w:val="20"/>
          <w:szCs w:val="20"/>
        </w:rPr>
        <w:t xml:space="preserve">) wykonane </w:t>
      </w:r>
      <w:r w:rsidRPr="00FD34A1">
        <w:rPr>
          <w:rFonts w:ascii="Arial" w:hAnsi="Arial" w:cs="Arial"/>
          <w:sz w:val="20"/>
          <w:szCs w:val="20"/>
        </w:rPr>
        <w:lastRenderedPageBreak/>
        <w:t>bezusterkowo, co do których Zamawiający dokonał protokolarnego odbioru, zgodn</w:t>
      </w:r>
      <w:r w:rsidR="00E87793">
        <w:rPr>
          <w:rFonts w:ascii="Arial" w:hAnsi="Arial" w:cs="Arial"/>
          <w:sz w:val="20"/>
          <w:szCs w:val="20"/>
        </w:rPr>
        <w:t>i</w:t>
      </w:r>
      <w:r w:rsidRPr="00FD34A1">
        <w:rPr>
          <w:rFonts w:ascii="Arial" w:hAnsi="Arial" w:cs="Arial"/>
          <w:sz w:val="20"/>
          <w:szCs w:val="20"/>
        </w:rPr>
        <w:t xml:space="preserve">e z </w:t>
      </w:r>
      <w:r w:rsidR="003E4C22">
        <w:rPr>
          <w:rFonts w:ascii="Arial" w:hAnsi="Arial" w:cs="Arial"/>
          <w:sz w:val="20"/>
          <w:szCs w:val="20"/>
        </w:rPr>
        <w:t>H</w:t>
      </w:r>
      <w:r w:rsidRPr="00FD34A1">
        <w:rPr>
          <w:rFonts w:ascii="Arial" w:hAnsi="Arial" w:cs="Arial"/>
          <w:sz w:val="20"/>
          <w:szCs w:val="20"/>
        </w:rPr>
        <w:t>armonogramem rzeczowo – finansowym zatwierdzonym przez Zamawiającego.</w:t>
      </w:r>
    </w:p>
    <w:p w14:paraId="2A9DDC11" w14:textId="76E61535" w:rsidR="00B85692" w:rsidRDefault="00B85692"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Pr>
          <w:rFonts w:ascii="Arial" w:hAnsi="Arial" w:cs="Arial"/>
          <w:sz w:val="20"/>
          <w:szCs w:val="20"/>
        </w:rPr>
        <w:t xml:space="preserve">2. Zamawiający dopuszcza rozliczenie za wykonanie przedmiotu zamówienia </w:t>
      </w:r>
      <w:r w:rsidR="002C6FB4">
        <w:rPr>
          <w:rFonts w:ascii="Arial" w:hAnsi="Arial" w:cs="Arial"/>
          <w:sz w:val="20"/>
          <w:szCs w:val="20"/>
        </w:rPr>
        <w:t>w</w:t>
      </w:r>
      <w:r>
        <w:rPr>
          <w:rFonts w:ascii="Arial" w:hAnsi="Arial" w:cs="Arial"/>
          <w:sz w:val="20"/>
          <w:szCs w:val="20"/>
        </w:rPr>
        <w:t xml:space="preserve"> etapach:</w:t>
      </w:r>
    </w:p>
    <w:p w14:paraId="73C894C7" w14:textId="40BFE9E6" w:rsidR="002C6FB4" w:rsidRDefault="002C6FB4"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Pr>
          <w:rFonts w:ascii="Arial" w:hAnsi="Arial" w:cs="Arial"/>
          <w:sz w:val="20"/>
          <w:szCs w:val="20"/>
        </w:rPr>
        <w:t>2.1. Zadanie nr 1</w:t>
      </w:r>
    </w:p>
    <w:p w14:paraId="34E7EB85" w14:textId="23C44DCC" w:rsidR="00B85692" w:rsidRDefault="00B85692" w:rsidP="00B85692">
      <w:pPr>
        <w:pStyle w:val="Akapitzlist"/>
        <w:numPr>
          <w:ilvl w:val="0"/>
          <w:numId w:val="27"/>
        </w:numPr>
        <w:tabs>
          <w:tab w:val="left" w:pos="-360"/>
        </w:tabs>
        <w:autoSpaceDE w:val="0"/>
        <w:autoSpaceDN w:val="0"/>
        <w:adjustRightInd w:val="0"/>
        <w:spacing w:after="100" w:afterAutospacing="1"/>
        <w:ind w:right="567"/>
        <w:jc w:val="both"/>
        <w:rPr>
          <w:rFonts w:ascii="Arial" w:hAnsi="Arial" w:cs="Arial"/>
          <w:sz w:val="20"/>
          <w:szCs w:val="20"/>
        </w:rPr>
      </w:pPr>
      <w:r>
        <w:rPr>
          <w:rFonts w:ascii="Arial" w:hAnsi="Arial" w:cs="Arial"/>
          <w:sz w:val="20"/>
          <w:szCs w:val="20"/>
        </w:rPr>
        <w:t xml:space="preserve">Pierwszy etap w wysokości nie większej niż </w:t>
      </w:r>
      <w:r w:rsidR="002C6FB4">
        <w:rPr>
          <w:rFonts w:ascii="Arial" w:hAnsi="Arial" w:cs="Arial"/>
          <w:sz w:val="20"/>
          <w:szCs w:val="20"/>
        </w:rPr>
        <w:t>5</w:t>
      </w:r>
      <w:r>
        <w:rPr>
          <w:rFonts w:ascii="Arial" w:hAnsi="Arial" w:cs="Arial"/>
          <w:sz w:val="20"/>
          <w:szCs w:val="20"/>
        </w:rPr>
        <w:t>0% wartości Umowy po wykonaniu</w:t>
      </w:r>
      <w:r w:rsidR="002C6FB4">
        <w:rPr>
          <w:rFonts w:ascii="Arial" w:hAnsi="Arial" w:cs="Arial"/>
          <w:sz w:val="20"/>
          <w:szCs w:val="20"/>
        </w:rPr>
        <w:t xml:space="preserve"> 50% robót;</w:t>
      </w:r>
    </w:p>
    <w:p w14:paraId="4BD50EA4" w14:textId="4D156B09" w:rsidR="0052001B" w:rsidRDefault="00B85692" w:rsidP="00B85692">
      <w:pPr>
        <w:pStyle w:val="Akapitzlist"/>
        <w:numPr>
          <w:ilvl w:val="0"/>
          <w:numId w:val="27"/>
        </w:numPr>
        <w:tabs>
          <w:tab w:val="left" w:pos="-360"/>
        </w:tabs>
        <w:autoSpaceDE w:val="0"/>
        <w:autoSpaceDN w:val="0"/>
        <w:adjustRightInd w:val="0"/>
        <w:spacing w:after="100" w:afterAutospacing="1"/>
        <w:ind w:right="567"/>
        <w:jc w:val="both"/>
        <w:rPr>
          <w:rFonts w:ascii="Arial" w:hAnsi="Arial" w:cs="Arial"/>
          <w:sz w:val="20"/>
          <w:szCs w:val="20"/>
        </w:rPr>
      </w:pPr>
      <w:r>
        <w:rPr>
          <w:rFonts w:ascii="Arial" w:hAnsi="Arial" w:cs="Arial"/>
          <w:sz w:val="20"/>
          <w:szCs w:val="20"/>
        </w:rPr>
        <w:t xml:space="preserve">Drugi etap pozostała kwota płatna po zakończeniu realizacji Przedmiotu umowy. </w:t>
      </w:r>
    </w:p>
    <w:p w14:paraId="4EC47EC5" w14:textId="77777777" w:rsidR="002C6FB4" w:rsidRDefault="002C6FB4" w:rsidP="002C6FB4">
      <w:pPr>
        <w:pStyle w:val="Akapitzlist"/>
        <w:tabs>
          <w:tab w:val="left" w:pos="-360"/>
        </w:tabs>
        <w:autoSpaceDE w:val="0"/>
        <w:autoSpaceDN w:val="0"/>
        <w:adjustRightInd w:val="0"/>
        <w:spacing w:after="100" w:afterAutospacing="1"/>
        <w:ind w:left="1080" w:right="567"/>
        <w:jc w:val="both"/>
        <w:rPr>
          <w:rFonts w:ascii="Arial" w:hAnsi="Arial" w:cs="Arial"/>
          <w:sz w:val="20"/>
          <w:szCs w:val="20"/>
        </w:rPr>
      </w:pPr>
    </w:p>
    <w:p w14:paraId="1A25E2FF" w14:textId="23AFCFB9" w:rsidR="002C6FB4" w:rsidRDefault="002C6FB4" w:rsidP="002C6FB4">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Pr>
          <w:rFonts w:ascii="Arial" w:hAnsi="Arial" w:cs="Arial"/>
          <w:sz w:val="20"/>
          <w:szCs w:val="20"/>
        </w:rPr>
        <w:t>2.2. Zadanie nr 2</w:t>
      </w:r>
    </w:p>
    <w:p w14:paraId="3A8203F7" w14:textId="6FDD478B" w:rsidR="002C6FB4" w:rsidRDefault="002C6FB4" w:rsidP="002C6FB4">
      <w:pPr>
        <w:pStyle w:val="Akapitzlist"/>
        <w:numPr>
          <w:ilvl w:val="0"/>
          <w:numId w:val="28"/>
        </w:numPr>
        <w:tabs>
          <w:tab w:val="left" w:pos="-360"/>
        </w:tabs>
        <w:autoSpaceDE w:val="0"/>
        <w:autoSpaceDN w:val="0"/>
        <w:adjustRightInd w:val="0"/>
        <w:spacing w:after="100" w:afterAutospacing="1"/>
        <w:ind w:right="567"/>
        <w:jc w:val="both"/>
        <w:rPr>
          <w:rFonts w:ascii="Arial" w:hAnsi="Arial" w:cs="Arial"/>
          <w:sz w:val="20"/>
          <w:szCs w:val="20"/>
        </w:rPr>
      </w:pPr>
      <w:r>
        <w:rPr>
          <w:rFonts w:ascii="Arial" w:hAnsi="Arial" w:cs="Arial"/>
          <w:sz w:val="20"/>
          <w:szCs w:val="20"/>
        </w:rPr>
        <w:t>Pierwszy etap w wysokości 35% wartości Umowy po wykonaniu chłodni na zwłoki;</w:t>
      </w:r>
    </w:p>
    <w:p w14:paraId="3CE95B6F" w14:textId="463E4EF4" w:rsidR="002C6FB4" w:rsidRDefault="002C6FB4" w:rsidP="002C6FB4">
      <w:pPr>
        <w:pStyle w:val="Akapitzlist"/>
        <w:numPr>
          <w:ilvl w:val="0"/>
          <w:numId w:val="28"/>
        </w:numPr>
        <w:tabs>
          <w:tab w:val="left" w:pos="-360"/>
        </w:tabs>
        <w:autoSpaceDE w:val="0"/>
        <w:autoSpaceDN w:val="0"/>
        <w:adjustRightInd w:val="0"/>
        <w:spacing w:after="100" w:afterAutospacing="1"/>
        <w:ind w:right="567"/>
        <w:jc w:val="both"/>
        <w:rPr>
          <w:rFonts w:ascii="Arial" w:hAnsi="Arial" w:cs="Arial"/>
          <w:sz w:val="20"/>
          <w:szCs w:val="20"/>
        </w:rPr>
      </w:pPr>
      <w:r>
        <w:rPr>
          <w:rFonts w:ascii="Arial" w:hAnsi="Arial" w:cs="Arial"/>
          <w:sz w:val="20"/>
          <w:szCs w:val="20"/>
        </w:rPr>
        <w:t>Drugi etap w lutym 2021r. w wysokości 30% wartości Umowy po wykonaniu 50% pozostałych robót;</w:t>
      </w:r>
    </w:p>
    <w:p w14:paraId="122CD735" w14:textId="75A4C116" w:rsidR="002C6FB4" w:rsidRPr="002C6FB4" w:rsidRDefault="002C6FB4" w:rsidP="002C6FB4">
      <w:pPr>
        <w:pStyle w:val="Akapitzlist"/>
        <w:numPr>
          <w:ilvl w:val="0"/>
          <w:numId w:val="28"/>
        </w:numPr>
        <w:tabs>
          <w:tab w:val="left" w:pos="-360"/>
        </w:tabs>
        <w:autoSpaceDE w:val="0"/>
        <w:autoSpaceDN w:val="0"/>
        <w:adjustRightInd w:val="0"/>
        <w:spacing w:after="100" w:afterAutospacing="1"/>
        <w:ind w:right="567"/>
        <w:jc w:val="both"/>
        <w:rPr>
          <w:rFonts w:ascii="Arial" w:hAnsi="Arial" w:cs="Arial"/>
          <w:sz w:val="20"/>
          <w:szCs w:val="20"/>
        </w:rPr>
      </w:pPr>
      <w:r>
        <w:rPr>
          <w:rFonts w:ascii="Arial" w:hAnsi="Arial" w:cs="Arial"/>
          <w:sz w:val="20"/>
          <w:szCs w:val="20"/>
        </w:rPr>
        <w:t xml:space="preserve">Trzeci etap pozostała kwota płatna po zakończeniu realizacji Przedmiotu umowy. </w:t>
      </w:r>
    </w:p>
    <w:p w14:paraId="4B7C08D2" w14:textId="7D50BE6D" w:rsidR="00F32E0E" w:rsidRPr="003E4C22" w:rsidRDefault="00B85692" w:rsidP="000B7D5E">
      <w:pPr>
        <w:pStyle w:val="Zwykytekst"/>
        <w:tabs>
          <w:tab w:val="left" w:pos="0"/>
        </w:tabs>
        <w:jc w:val="both"/>
        <w:rPr>
          <w:rFonts w:ascii="Arial" w:hAnsi="Arial" w:cs="Arial"/>
        </w:rPr>
      </w:pPr>
      <w:r>
        <w:rPr>
          <w:rFonts w:ascii="Arial" w:hAnsi="Arial" w:cs="Arial"/>
        </w:rPr>
        <w:t>3</w:t>
      </w:r>
      <w:r w:rsidR="0052001B" w:rsidRPr="003E4C22">
        <w:rPr>
          <w:rFonts w:ascii="Arial" w:hAnsi="Arial" w:cs="Arial"/>
        </w:rPr>
        <w:t xml:space="preserve">.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 xml:space="preserve">30 dni od dnia doręczenia prawidłowo sporządzonej faktury wystawionej po odbiorze </w:t>
      </w:r>
      <w:r w:rsidR="0052001B" w:rsidRPr="003E4C22">
        <w:rPr>
          <w:rFonts w:ascii="Arial" w:hAnsi="Arial" w:cs="Arial"/>
        </w:rPr>
        <w:t xml:space="preserve">częściowym </w:t>
      </w:r>
      <w:r w:rsidR="00F32E0E" w:rsidRPr="003E4C22">
        <w:rPr>
          <w:rFonts w:ascii="Arial" w:hAnsi="Arial" w:cs="Arial"/>
        </w:rPr>
        <w:t xml:space="preserve">/końcowym potwierdzonym protokołem odbioru. W przypadku płatności końcowej również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1241F777" w:rsidR="00F32E0E" w:rsidRPr="00FD34A1" w:rsidRDefault="00B85692" w:rsidP="000101BC">
      <w:pPr>
        <w:pStyle w:val="Zwykytekst"/>
        <w:tabs>
          <w:tab w:val="left" w:pos="360"/>
          <w:tab w:val="left" w:pos="900"/>
        </w:tabs>
        <w:jc w:val="both"/>
        <w:rPr>
          <w:rFonts w:ascii="Arial" w:hAnsi="Arial" w:cs="Arial"/>
        </w:rPr>
      </w:pPr>
      <w:r>
        <w:rPr>
          <w:rFonts w:ascii="Arial" w:hAnsi="Arial" w:cs="Arial"/>
        </w:rPr>
        <w:t>4</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52FC413D" w:rsidR="00F32E0E" w:rsidRPr="00FD34A1" w:rsidRDefault="00B85692"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t>5</w:t>
      </w:r>
      <w:r w:rsidR="00F32E0E" w:rsidRPr="00FD34A1">
        <w:rPr>
          <w:rFonts w:ascii="Arial" w:hAnsi="Arial" w:cs="Arial"/>
          <w:sz w:val="20"/>
          <w:szCs w:val="20"/>
        </w:rPr>
        <w:t>. Zapłata za faktury będzie dokonywana przelewem na rachunek bankowy wskazany przez W</w:t>
      </w:r>
      <w:r w:rsidR="003E4C22">
        <w:rPr>
          <w:rFonts w:ascii="Arial" w:hAnsi="Arial" w:cs="Arial"/>
          <w:sz w:val="20"/>
          <w:szCs w:val="20"/>
        </w:rPr>
        <w:t>ykonawcę</w:t>
      </w:r>
      <w:r w:rsidR="00F32E0E" w:rsidRPr="00FD34A1">
        <w:rPr>
          <w:rFonts w:ascii="Arial" w:hAnsi="Arial" w:cs="Arial"/>
          <w:sz w:val="20"/>
          <w:szCs w:val="20"/>
        </w:rPr>
        <w:t xml:space="preserve"> na fakturze VAT. </w:t>
      </w:r>
      <w:r w:rsidR="00F32E0E"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1B50E393" w:rsidR="00F32E0E" w:rsidRPr="00FD34A1" w:rsidRDefault="00B85692" w:rsidP="000101BC">
      <w:pPr>
        <w:tabs>
          <w:tab w:val="left" w:pos="0"/>
          <w:tab w:val="left" w:pos="900"/>
        </w:tabs>
        <w:autoSpaceDE w:val="0"/>
        <w:autoSpaceDN w:val="0"/>
        <w:adjustRightInd w:val="0"/>
        <w:jc w:val="both"/>
        <w:rPr>
          <w:rFonts w:ascii="Arial" w:hAnsi="Arial" w:cs="Arial"/>
          <w:color w:val="FF6600"/>
          <w:sz w:val="20"/>
          <w:szCs w:val="20"/>
        </w:rPr>
      </w:pPr>
      <w:r>
        <w:rPr>
          <w:rFonts w:ascii="Arial" w:hAnsi="Arial" w:cs="Arial"/>
          <w:sz w:val="20"/>
          <w:szCs w:val="20"/>
        </w:rPr>
        <w:t>6</w:t>
      </w:r>
      <w:r w:rsidR="00F32E0E" w:rsidRPr="00FD34A1">
        <w:rPr>
          <w:rFonts w:ascii="Arial" w:hAnsi="Arial" w:cs="Arial"/>
          <w:sz w:val="20"/>
          <w:szCs w:val="20"/>
        </w:rPr>
        <w:t xml:space="preserve">.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00F32E0E"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1C99B1" w14:textId="77777777" w:rsidR="00F32E0E" w:rsidRPr="00FD34A1" w:rsidRDefault="00F32E0E" w:rsidP="00074184">
      <w:pPr>
        <w:jc w:val="both"/>
        <w:rPr>
          <w:rFonts w:ascii="Arial" w:hAnsi="Arial" w:cs="Arial"/>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55B412E8"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lastRenderedPageBreak/>
        <w:t>2. Zamawiający wymaga</w:t>
      </w:r>
      <w:r w:rsidR="00590177">
        <w:rPr>
          <w:rFonts w:ascii="Arial" w:hAnsi="Arial" w:cs="Arial"/>
          <w:sz w:val="20"/>
          <w:szCs w:val="20"/>
        </w:rPr>
        <w:t>,</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030A85F2"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(Dz. U. 2014r. poz. 883) oraz w SIWZ. Wykonawca oświadcza, że przy realizacji </w:t>
      </w:r>
      <w:r w:rsidR="00D0713B" w:rsidRPr="00D0713B">
        <w:rPr>
          <w:rFonts w:ascii="Arial" w:hAnsi="Arial" w:cs="Arial"/>
          <w:sz w:val="20"/>
          <w:szCs w:val="20"/>
        </w:rPr>
        <w:t>P</w:t>
      </w:r>
      <w:r w:rsidRPr="00D0713B">
        <w:rPr>
          <w:rFonts w:ascii="Arial" w:hAnsi="Arial" w:cs="Arial"/>
          <w:sz w:val="20"/>
          <w:szCs w:val="20"/>
        </w:rPr>
        <w:t>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EFEDD8E" w14:textId="6987F162" w:rsidR="0080509D" w:rsidRPr="00BC6D62" w:rsidRDefault="0080509D" w:rsidP="0080509D">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r w:rsidR="00A07F32">
        <w:rPr>
          <w:rFonts w:ascii="Arial" w:hAnsi="Arial" w:cs="Arial"/>
          <w:sz w:val="20"/>
          <w:szCs w:val="20"/>
        </w:rPr>
        <w:t xml:space="preserve"> – odpowiednio dla Zadania nr 1 lub/i 2)</w:t>
      </w:r>
      <w:r w:rsidRPr="00FD34A1">
        <w:rPr>
          <w:rFonts w:ascii="Arial" w:hAnsi="Arial" w:cs="Arial"/>
          <w:sz w:val="20"/>
          <w:szCs w:val="20"/>
        </w:rPr>
        <w:t>;</w:t>
      </w:r>
    </w:p>
    <w:p w14:paraId="084A41CA" w14:textId="4B9FD583" w:rsidR="00F32E0E" w:rsidRPr="000B7D5E" w:rsidRDefault="0052001B" w:rsidP="00FF70D1">
      <w:pPr>
        <w:pStyle w:val="Bezodstpw1"/>
        <w:numPr>
          <w:ilvl w:val="0"/>
          <w:numId w:val="9"/>
        </w:numPr>
        <w:tabs>
          <w:tab w:val="left" w:pos="-540"/>
        </w:tabs>
        <w:spacing w:before="30" w:after="30"/>
        <w:jc w:val="both"/>
        <w:rPr>
          <w:rFonts w:ascii="Arial" w:hAnsi="Arial" w:cs="Arial"/>
          <w:sz w:val="20"/>
          <w:szCs w:val="20"/>
        </w:rPr>
      </w:pPr>
      <w:r w:rsidRPr="00F757AD">
        <w:rPr>
          <w:rFonts w:ascii="Arial" w:hAnsi="Arial" w:cs="Arial"/>
          <w:sz w:val="20"/>
          <w:szCs w:val="20"/>
        </w:rPr>
        <w:t xml:space="preserve">Załącznikiem Nr 2, </w:t>
      </w:r>
    </w:p>
    <w:p w14:paraId="23CA9C28"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SIWZ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77612E30" w14:textId="5F939963" w:rsidR="00FD004E" w:rsidRPr="00FD34A1" w:rsidRDefault="00FD004E" w:rsidP="00F50606">
      <w:pPr>
        <w:numPr>
          <w:ilvl w:val="0"/>
          <w:numId w:val="8"/>
        </w:numPr>
        <w:autoSpaceDE w:val="0"/>
        <w:autoSpaceDN w:val="0"/>
        <w:adjustRightInd w:val="0"/>
        <w:jc w:val="both"/>
        <w:rPr>
          <w:rFonts w:ascii="Arial" w:hAnsi="Arial" w:cs="Arial"/>
          <w:sz w:val="20"/>
          <w:szCs w:val="20"/>
        </w:rPr>
      </w:pPr>
      <w:r>
        <w:rPr>
          <w:rFonts w:ascii="Arial" w:hAnsi="Arial" w:cs="Arial"/>
          <w:sz w:val="20"/>
          <w:szCs w:val="20"/>
        </w:rPr>
        <w:t xml:space="preserve">Specyfikacją techniczną wykonania i odbioru robót, </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53F04C27"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 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p>
    <w:p w14:paraId="5F2FBECC"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01244" w:rsidRDefault="00F32E0E" w:rsidP="00F0790A">
      <w:pPr>
        <w:widowControl w:val="0"/>
        <w:ind w:right="20"/>
        <w:jc w:val="both"/>
        <w:rPr>
          <w:rFonts w:ascii="Arial" w:hAnsi="Arial" w:cs="Arial"/>
          <w:sz w:val="20"/>
          <w:szCs w:val="20"/>
        </w:rPr>
      </w:pPr>
      <w:r w:rsidRPr="00F01244">
        <w:rPr>
          <w:rFonts w:ascii="Arial" w:hAnsi="Arial" w:cs="Arial"/>
          <w:sz w:val="20"/>
          <w:szCs w:val="20"/>
        </w:rPr>
        <w:t>1</w:t>
      </w:r>
      <w:r w:rsidR="00D0713B" w:rsidRPr="00F01244">
        <w:rPr>
          <w:rFonts w:ascii="Arial" w:hAnsi="Arial" w:cs="Arial"/>
          <w:sz w:val="20"/>
          <w:szCs w:val="20"/>
        </w:rPr>
        <w:t>1</w:t>
      </w:r>
      <w:r w:rsidRPr="00F01244">
        <w:rPr>
          <w:rFonts w:ascii="Arial" w:hAnsi="Arial" w:cs="Arial"/>
          <w:sz w:val="20"/>
          <w:szCs w:val="20"/>
        </w:rPr>
        <w:t xml:space="preserve">. Przedstawicielami Wykonawcy na budowie są: </w:t>
      </w:r>
    </w:p>
    <w:p w14:paraId="00AEE01A" w14:textId="62B81D8B" w:rsidR="00F32E0E" w:rsidRPr="00FD34A1" w:rsidRDefault="00F32E0E" w:rsidP="00F01244">
      <w:pPr>
        <w:autoSpaceDE w:val="0"/>
        <w:autoSpaceDN w:val="0"/>
        <w:adjustRightInd w:val="0"/>
        <w:jc w:val="both"/>
        <w:rPr>
          <w:rFonts w:ascii="Arial" w:hAnsi="Arial" w:cs="Arial"/>
          <w:sz w:val="20"/>
          <w:szCs w:val="20"/>
        </w:rPr>
      </w:pPr>
      <w:r w:rsidRPr="00F01244">
        <w:rPr>
          <w:rFonts w:ascii="Arial" w:hAnsi="Arial" w:cs="Arial"/>
          <w:sz w:val="20"/>
          <w:szCs w:val="20"/>
        </w:rPr>
        <w:t xml:space="preserve">a)  </w:t>
      </w:r>
      <w:r w:rsidR="00F01244" w:rsidRPr="00F01244">
        <w:rPr>
          <w:rFonts w:ascii="Arial" w:hAnsi="Arial" w:cs="Arial"/>
          <w:sz w:val="20"/>
          <w:szCs w:val="20"/>
        </w:rPr>
        <w:t>..................................................................</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lastRenderedPageBreak/>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SIWZ lub przewidującego termin zapłaty wynagrodzenia dłuższy niż określony w § 9 ust. 9. 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9.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 xml:space="preserve">3. Zlecenie części robót podwykonawcom i dalszym podwykonawcom nie zmienia zobowiązań Wykonawcy wobec Zamawiającego za wykonanie tej części robót. Wykonawca jest odpowiedzialny za działania, </w:t>
      </w:r>
      <w:r w:rsidRPr="00FD34A1">
        <w:rPr>
          <w:rFonts w:ascii="Arial" w:hAnsi="Arial" w:cs="Arial"/>
          <w:sz w:val="20"/>
          <w:szCs w:val="20"/>
        </w:rPr>
        <w:lastRenderedPageBreak/>
        <w:t>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7CEB03F1" w14:textId="60EC2C46" w:rsidR="00F32E0E" w:rsidRPr="009A76BC" w:rsidRDefault="00CD3454" w:rsidP="00E26C2E">
      <w:pPr>
        <w:tabs>
          <w:tab w:val="left" w:pos="360"/>
          <w:tab w:val="left" w:pos="900"/>
        </w:tabs>
        <w:jc w:val="both"/>
        <w:rPr>
          <w:rFonts w:ascii="Arial" w:hAnsi="Arial" w:cs="Arial"/>
          <w:sz w:val="20"/>
          <w:szCs w:val="20"/>
        </w:rPr>
      </w:pPr>
      <w:r>
        <w:rPr>
          <w:rFonts w:ascii="Arial" w:hAnsi="Arial" w:cs="Arial"/>
          <w:sz w:val="20"/>
          <w:szCs w:val="20"/>
        </w:rPr>
        <w:t>b)</w:t>
      </w:r>
      <w:r w:rsidR="00F32E0E" w:rsidRPr="009A76BC">
        <w:rPr>
          <w:rFonts w:ascii="Arial" w:hAnsi="Arial" w:cs="Arial"/>
          <w:sz w:val="20"/>
          <w:szCs w:val="20"/>
        </w:rPr>
        <w:t xml:space="preserve"> odbiór częściowy</w:t>
      </w:r>
      <w:r w:rsidR="0052001B" w:rsidRPr="009A76BC">
        <w:rPr>
          <w:rFonts w:ascii="Arial" w:hAnsi="Arial" w:cs="Arial"/>
          <w:sz w:val="20"/>
          <w:szCs w:val="20"/>
        </w:rPr>
        <w:t xml:space="preserve"> </w:t>
      </w:r>
      <w:r w:rsidR="00F32E0E" w:rsidRPr="009A76BC">
        <w:rPr>
          <w:rFonts w:ascii="Arial" w:hAnsi="Arial" w:cs="Arial"/>
          <w:sz w:val="20"/>
          <w:szCs w:val="20"/>
        </w:rPr>
        <w:t xml:space="preserve">– po zrealizowaniu </w:t>
      </w:r>
      <w:r w:rsidR="00F32E0E" w:rsidRPr="00A60022">
        <w:rPr>
          <w:rFonts w:ascii="Arial" w:hAnsi="Arial" w:cs="Arial"/>
          <w:sz w:val="20"/>
          <w:szCs w:val="20"/>
        </w:rPr>
        <w:t>dane</w:t>
      </w:r>
      <w:r w:rsidR="0052001B" w:rsidRPr="00A60022">
        <w:rPr>
          <w:rFonts w:ascii="Arial" w:hAnsi="Arial" w:cs="Arial"/>
          <w:sz w:val="20"/>
          <w:szCs w:val="20"/>
        </w:rPr>
        <w:t xml:space="preserve">j </w:t>
      </w:r>
      <w:r w:rsidR="00F32E0E" w:rsidRPr="00A60022">
        <w:rPr>
          <w:rFonts w:ascii="Arial" w:hAnsi="Arial" w:cs="Arial"/>
          <w:sz w:val="20"/>
          <w:szCs w:val="20"/>
        </w:rPr>
        <w:t xml:space="preserve">części </w:t>
      </w:r>
      <w:r w:rsidR="00F07254">
        <w:rPr>
          <w:rFonts w:ascii="Arial" w:hAnsi="Arial" w:cs="Arial"/>
          <w:sz w:val="20"/>
          <w:szCs w:val="20"/>
        </w:rPr>
        <w:t xml:space="preserve">– etapu </w:t>
      </w:r>
      <w:r w:rsidR="00C855FB" w:rsidRPr="00A60022">
        <w:rPr>
          <w:rFonts w:ascii="Arial" w:hAnsi="Arial" w:cs="Arial"/>
          <w:sz w:val="20"/>
          <w:szCs w:val="20"/>
        </w:rPr>
        <w:t>przedmiotu zamówienia</w:t>
      </w:r>
      <w:r w:rsidR="00F32E0E" w:rsidRPr="009A76BC">
        <w:rPr>
          <w:rFonts w:ascii="Arial" w:hAnsi="Arial" w:cs="Arial"/>
          <w:sz w:val="20"/>
          <w:szCs w:val="20"/>
        </w:rPr>
        <w:t xml:space="preserve"> </w:t>
      </w:r>
      <w:r w:rsidR="00F32E0E" w:rsidRPr="00F01244">
        <w:rPr>
          <w:rFonts w:ascii="Arial" w:hAnsi="Arial" w:cs="Arial"/>
          <w:sz w:val="20"/>
          <w:szCs w:val="20"/>
        </w:rPr>
        <w:t xml:space="preserve">(zgodnie z § </w:t>
      </w:r>
      <w:r w:rsidR="00F01244" w:rsidRPr="00F01244">
        <w:rPr>
          <w:rFonts w:ascii="Arial" w:hAnsi="Arial" w:cs="Arial"/>
          <w:sz w:val="20"/>
          <w:szCs w:val="20"/>
        </w:rPr>
        <w:t xml:space="preserve">2 </w:t>
      </w:r>
      <w:r w:rsidR="00F32E0E" w:rsidRPr="00F01244">
        <w:rPr>
          <w:rFonts w:ascii="Arial" w:hAnsi="Arial" w:cs="Arial"/>
          <w:sz w:val="20"/>
          <w:szCs w:val="20"/>
        </w:rPr>
        <w:t xml:space="preserve">ust. </w:t>
      </w:r>
      <w:r w:rsidR="007E0267">
        <w:rPr>
          <w:rFonts w:ascii="Arial" w:hAnsi="Arial" w:cs="Arial"/>
          <w:sz w:val="20"/>
          <w:szCs w:val="20"/>
        </w:rPr>
        <w:t xml:space="preserve">4 i </w:t>
      </w:r>
      <w:r w:rsidR="00097861">
        <w:rPr>
          <w:rFonts w:ascii="Arial" w:hAnsi="Arial" w:cs="Arial"/>
          <w:sz w:val="20"/>
          <w:szCs w:val="20"/>
        </w:rPr>
        <w:t>7</w:t>
      </w:r>
      <w:r w:rsidR="00F32E0E" w:rsidRPr="00F01244">
        <w:rPr>
          <w:rFonts w:ascii="Arial" w:hAnsi="Arial" w:cs="Arial"/>
          <w:sz w:val="20"/>
          <w:szCs w:val="20"/>
        </w:rPr>
        <w:t>),</w:t>
      </w:r>
      <w:r w:rsidR="00F32E0E" w:rsidRPr="009A76BC">
        <w:rPr>
          <w:rFonts w:ascii="Arial" w:hAnsi="Arial" w:cs="Arial"/>
          <w:sz w:val="20"/>
          <w:szCs w:val="20"/>
        </w:rPr>
        <w:t xml:space="preserve"> </w:t>
      </w:r>
    </w:p>
    <w:p w14:paraId="5F032DB5"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c) odbiór końcowy – po bezusterkowym zrealizowaniu przedmiotu umowy/ Uzyskanie wszelkich niezbędnych zezwoleń (Jeżeli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210942DC" w14:textId="77777777" w:rsidR="00F32E0E" w:rsidRPr="00FD34A1" w:rsidRDefault="00F32E0E" w:rsidP="00E721A2">
      <w:pPr>
        <w:pStyle w:val="Zwykytekst"/>
        <w:jc w:val="both"/>
        <w:rPr>
          <w:rFonts w:ascii="Arial" w:hAnsi="Arial" w:cs="Arial"/>
        </w:rPr>
      </w:pPr>
    </w:p>
    <w:p w14:paraId="7B56ADC9" w14:textId="77777777" w:rsidR="00F32E0E" w:rsidRPr="00FD34A1" w:rsidRDefault="00F32E0E" w:rsidP="00733556">
      <w:pPr>
        <w:pStyle w:val="Zwykytekst"/>
        <w:jc w:val="both"/>
        <w:rPr>
          <w:rFonts w:ascii="Arial" w:hAnsi="Arial" w:cs="Arial"/>
        </w:rPr>
      </w:pPr>
      <w:r w:rsidRPr="00FD34A1">
        <w:rPr>
          <w:rFonts w:ascii="Arial" w:hAnsi="Arial" w:cs="Arial"/>
        </w:rPr>
        <w:t>4. Odbiory częściowe następować będą po zgłoszeniu gotowości do odbioru wykonane</w:t>
      </w:r>
      <w:r w:rsidR="00C855FB" w:rsidRPr="00FD34A1">
        <w:rPr>
          <w:rFonts w:ascii="Arial" w:hAnsi="Arial" w:cs="Arial"/>
        </w:rPr>
        <w:t>j</w:t>
      </w:r>
      <w:r w:rsidRPr="00FD34A1">
        <w:rPr>
          <w:rFonts w:ascii="Arial" w:hAnsi="Arial" w:cs="Arial"/>
        </w:rPr>
        <w:t xml:space="preserve"> całkowicie </w:t>
      </w:r>
      <w:r w:rsidR="00C855FB" w:rsidRPr="00FD34A1">
        <w:rPr>
          <w:rFonts w:ascii="Arial" w:hAnsi="Arial" w:cs="Arial"/>
        </w:rPr>
        <w:t>danej części</w:t>
      </w:r>
      <w:r w:rsidRPr="00FD34A1">
        <w:rPr>
          <w:rFonts w:ascii="Arial" w:hAnsi="Arial" w:cs="Arial"/>
        </w:rPr>
        <w:t xml:space="preserve"> rozliczeniowe</w:t>
      </w:r>
      <w:r w:rsidR="00C855FB" w:rsidRPr="00FD34A1">
        <w:rPr>
          <w:rFonts w:ascii="Arial" w:hAnsi="Arial" w:cs="Arial"/>
        </w:rPr>
        <w:t>j</w:t>
      </w:r>
      <w:r w:rsidRPr="00FD34A1">
        <w:rPr>
          <w:rFonts w:ascii="Arial" w:hAnsi="Arial" w:cs="Arial"/>
        </w:rPr>
        <w:t xml:space="preserve"> protokolarnie z wyprzedzeniem co najmniej 4 dniowym.</w:t>
      </w:r>
    </w:p>
    <w:p w14:paraId="4755FD3E" w14:textId="77777777" w:rsidR="00F32E0E" w:rsidRPr="00FD34A1" w:rsidRDefault="00F32E0E" w:rsidP="0048031D">
      <w:pPr>
        <w:tabs>
          <w:tab w:val="left" w:pos="360"/>
          <w:tab w:val="left" w:pos="900"/>
        </w:tabs>
        <w:jc w:val="both"/>
        <w:rPr>
          <w:rFonts w:ascii="Arial" w:hAnsi="Arial" w:cs="Arial"/>
          <w:sz w:val="20"/>
          <w:szCs w:val="20"/>
        </w:rPr>
      </w:pPr>
      <w:r w:rsidRPr="00FD34A1">
        <w:rPr>
          <w:rFonts w:ascii="Arial" w:hAnsi="Arial" w:cs="Arial"/>
          <w:sz w:val="20"/>
          <w:szCs w:val="20"/>
        </w:rPr>
        <w:t xml:space="preserve">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 </w:t>
      </w:r>
    </w:p>
    <w:p w14:paraId="48E10BDD" w14:textId="77777777" w:rsidR="00F32E0E" w:rsidRPr="00FD34A1" w:rsidRDefault="00F32E0E" w:rsidP="00E721A2">
      <w:pPr>
        <w:pStyle w:val="Zwykytekst"/>
        <w:jc w:val="both"/>
        <w:rPr>
          <w:rFonts w:ascii="Arial" w:hAnsi="Arial" w:cs="Arial"/>
        </w:rPr>
      </w:pPr>
    </w:p>
    <w:p w14:paraId="7C90FD0A" w14:textId="3D267DD2" w:rsidR="00F32E0E" w:rsidRPr="00FD34A1" w:rsidRDefault="00F32E0E" w:rsidP="00E26C2E">
      <w:pPr>
        <w:tabs>
          <w:tab w:val="left" w:pos="540"/>
        </w:tabs>
        <w:autoSpaceDE w:val="0"/>
        <w:autoSpaceDN w:val="0"/>
        <w:adjustRightInd w:val="0"/>
        <w:jc w:val="both"/>
        <w:rPr>
          <w:rFonts w:ascii="Arial" w:hAnsi="Arial" w:cs="Arial"/>
          <w:sz w:val="20"/>
          <w:szCs w:val="20"/>
        </w:rPr>
      </w:pPr>
      <w:r w:rsidRPr="00FD34A1">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00CD3454">
        <w:rPr>
          <w:rFonts w:ascii="Arial" w:hAnsi="Arial" w:cs="Arial"/>
          <w:sz w:val="20"/>
          <w:szCs w:val="20"/>
        </w:rPr>
        <w:t>14</w:t>
      </w:r>
      <w:r w:rsidRPr="00FD34A1">
        <w:rPr>
          <w:rFonts w:ascii="Arial" w:hAnsi="Arial" w:cs="Arial"/>
          <w:sz w:val="20"/>
          <w:szCs w:val="20"/>
        </w:rPr>
        <w:t xml:space="preserve">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77777777" w:rsidR="00F32E0E" w:rsidRPr="00FD34A1" w:rsidRDefault="00F32E0E" w:rsidP="00E721A2">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w:t>
      </w:r>
      <w:r w:rsidRPr="00FD34A1">
        <w:rPr>
          <w:rFonts w:ascii="Arial" w:hAnsi="Arial" w:cs="Arial"/>
          <w:sz w:val="20"/>
          <w:szCs w:val="20"/>
        </w:rPr>
        <w:lastRenderedPageBreak/>
        <w:t>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40AD3D95"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w:t>
      </w:r>
      <w:r w:rsidR="00CD3454">
        <w:rPr>
          <w:rFonts w:ascii="Arial" w:hAnsi="Arial" w:cs="Arial"/>
          <w:sz w:val="20"/>
          <w:szCs w:val="20"/>
        </w:rPr>
        <w:t>dmiotu umowy wraz z dokumentami</w:t>
      </w:r>
      <w:r w:rsidRPr="00FD34A1">
        <w:rPr>
          <w:rFonts w:ascii="Arial" w:hAnsi="Arial" w:cs="Arial"/>
          <w:sz w:val="20"/>
          <w:szCs w:val="20"/>
        </w:rPr>
        <w:t xml:space="preserve">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7.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 xml:space="preserve">8.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9.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b)   Wykonawca zaniechał realizacji umowy tj: w sposób nieprzerwany nie realizuje jej przez okres 5 dni</w:t>
      </w:r>
      <w:r w:rsidR="009A76BC">
        <w:rPr>
          <w:rFonts w:ascii="Arial" w:hAnsi="Arial" w:cs="Arial"/>
          <w:sz w:val="20"/>
          <w:szCs w:val="20"/>
        </w:rPr>
        <w:t>,</w:t>
      </w:r>
    </w:p>
    <w:p w14:paraId="6FCDDBE4" w14:textId="77777777"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decyzji o realizacji od ZAMAWIAJĄCEGO,</w:t>
      </w:r>
    </w:p>
    <w:p w14:paraId="4779B8FB" w14:textId="1B45A5BE"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robót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0478B08C"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512042F6"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w:t>
      </w:r>
      <w:r w:rsidR="00CD3454">
        <w:rPr>
          <w:rFonts w:ascii="Arial" w:hAnsi="Arial" w:cs="Arial"/>
          <w:sz w:val="20"/>
          <w:szCs w:val="20"/>
          <w:lang w:eastAsia="ar-SA"/>
        </w:rPr>
        <w:t>,</w:t>
      </w:r>
      <w:r w:rsidRPr="00FD34A1">
        <w:rPr>
          <w:rFonts w:ascii="Arial" w:hAnsi="Arial" w:cs="Arial"/>
          <w:sz w:val="20"/>
          <w:szCs w:val="20"/>
          <w:lang w:eastAsia="ar-SA"/>
        </w:rPr>
        <w:t xml:space="preserve"> o którym mowa w punkcie 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4ED89D39"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Zamawiający winien w przypadku odstąpienia od umowy ustalić w formie pisemnej wartość zrealizowanych przez Wykonawcę robót, a także wartość nie zużytych i pozostawionych na budowie materiałów. W tym celu Wykonawcą będzie współpracował z </w:t>
      </w:r>
      <w:r w:rsidR="00CD3454">
        <w:rPr>
          <w:rFonts w:ascii="Arial" w:hAnsi="Arial" w:cs="Arial"/>
          <w:sz w:val="20"/>
          <w:szCs w:val="20"/>
          <w:lang w:eastAsia="ar-SA"/>
        </w:rPr>
        <w:t>przedstawicielem Zamawiającego</w:t>
      </w:r>
      <w:r w:rsidRPr="00FD34A1">
        <w:rPr>
          <w:rFonts w:ascii="Arial" w:hAnsi="Arial" w:cs="Arial"/>
          <w:sz w:val="20"/>
          <w:szCs w:val="20"/>
          <w:lang w:eastAsia="ar-SA"/>
        </w:rPr>
        <w:t>.</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637FF38A"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co najmniej 7-dniowy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odstąpią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EAEF02A"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r w:rsidR="009A76BC" w:rsidRPr="00FD34A1" w:rsidDel="009A76BC">
        <w:rPr>
          <w:rFonts w:ascii="Arial" w:hAnsi="Arial" w:cs="Arial"/>
          <w:b/>
          <w:bCs/>
          <w:sz w:val="20"/>
          <w:szCs w:val="20"/>
        </w:rPr>
        <w:t xml:space="preserve"> </w:t>
      </w:r>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35FDC8DD" w14:textId="6286705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3 </w:t>
      </w:r>
      <w:r w:rsidR="009A76BC" w:rsidRPr="009A76BC">
        <w:rPr>
          <w:rFonts w:ascii="Arial" w:hAnsi="Arial" w:cs="Arial"/>
          <w:b/>
          <w:bCs/>
          <w:i/>
          <w:iCs/>
          <w:sz w:val="20"/>
          <w:szCs w:val="20"/>
        </w:rPr>
        <w:t>Odpowiedzialność za niewykonanie albo nienależyte wykonanie obowiązków wynikających z Umowy</w:t>
      </w:r>
      <w:r w:rsidR="009A76BC" w:rsidRPr="00FD34A1" w:rsidDel="009A76BC">
        <w:rPr>
          <w:rFonts w:ascii="Arial" w:hAnsi="Arial" w:cs="Arial"/>
          <w:b/>
          <w:bCs/>
          <w:sz w:val="20"/>
          <w:szCs w:val="20"/>
        </w:rPr>
        <w:t xml:space="preserve"> </w:t>
      </w:r>
    </w:p>
    <w:p w14:paraId="640FA3DE" w14:textId="77777777" w:rsidR="00F32E0E" w:rsidRPr="00D21D32" w:rsidRDefault="00F32E0E" w:rsidP="00E26C2E">
      <w:pPr>
        <w:suppressAutoHyphens/>
        <w:jc w:val="both"/>
        <w:rPr>
          <w:rFonts w:ascii="Arial" w:hAnsi="Arial" w:cs="Arial"/>
          <w:spacing w:val="-3"/>
          <w:sz w:val="20"/>
          <w:szCs w:val="20"/>
        </w:rPr>
      </w:pPr>
    </w:p>
    <w:p w14:paraId="470E76D5" w14:textId="77777777" w:rsidR="00F32E0E" w:rsidRPr="00FD34A1" w:rsidRDefault="00F32E0E" w:rsidP="00B474AD">
      <w:pPr>
        <w:autoSpaceDE w:val="0"/>
        <w:autoSpaceDN w:val="0"/>
        <w:adjustRightInd w:val="0"/>
        <w:rPr>
          <w:rFonts w:ascii="Arial" w:hAnsi="Arial" w:cs="Arial"/>
          <w:b/>
          <w:bCs/>
          <w:sz w:val="20"/>
          <w:szCs w:val="20"/>
        </w:rPr>
      </w:pPr>
      <w:r w:rsidRPr="00FD34A1">
        <w:rPr>
          <w:rFonts w:ascii="Arial" w:hAnsi="Arial" w:cs="Arial"/>
          <w:sz w:val="20"/>
          <w:szCs w:val="20"/>
        </w:rPr>
        <w:t>1. Zabezpieczenie służy pokryciu ewentualnych roszczeń Zamawiającego z tytułu niewyko</w:t>
      </w:r>
      <w:r w:rsidRPr="00FD34A1">
        <w:rPr>
          <w:rFonts w:ascii="Arial" w:hAnsi="Arial" w:cs="Arial"/>
          <w:sz w:val="20"/>
          <w:szCs w:val="20"/>
        </w:rPr>
        <w:softHyphen/>
        <w:t xml:space="preserve">nania lub nienależytego wykonania Umowy, a także zabezpieczeniu pokrycia ewentualnych roszczeń osób trzecich w związku z szkodami wyrządzonymi przez Wykonawcę w trakcie wykonywania robót budowlanych objętych treścią niniejszej umowy. </w:t>
      </w:r>
    </w:p>
    <w:p w14:paraId="10F19489" w14:textId="77777777" w:rsidR="00F32E0E" w:rsidRPr="00FD34A1" w:rsidRDefault="00F32E0E" w:rsidP="00B474AD">
      <w:pPr>
        <w:autoSpaceDE w:val="0"/>
        <w:autoSpaceDN w:val="0"/>
        <w:adjustRightInd w:val="0"/>
        <w:jc w:val="both"/>
        <w:rPr>
          <w:rFonts w:ascii="Arial" w:hAnsi="Arial" w:cs="Arial"/>
          <w:sz w:val="20"/>
          <w:szCs w:val="20"/>
        </w:rPr>
      </w:pPr>
    </w:p>
    <w:p w14:paraId="1EDC06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WYKONAWCA wnosi, zabezpieczenie należytego wykonania  w wysokości  10 % ceny brutto podanej w ofercie.</w:t>
      </w:r>
    </w:p>
    <w:p w14:paraId="79ECF945"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 xml:space="preserve"> Zabezpieczenie wniesiono w formie......................................</w:t>
      </w:r>
    </w:p>
    <w:p w14:paraId="1323C3F4" w14:textId="77777777" w:rsidR="00F32E0E" w:rsidRPr="00FD34A1" w:rsidRDefault="00F32E0E" w:rsidP="00B474AD">
      <w:pPr>
        <w:autoSpaceDE w:val="0"/>
        <w:autoSpaceDN w:val="0"/>
        <w:adjustRightInd w:val="0"/>
        <w:jc w:val="both"/>
        <w:rPr>
          <w:rFonts w:ascii="Arial" w:hAnsi="Arial" w:cs="Arial"/>
          <w:sz w:val="20"/>
          <w:szCs w:val="20"/>
        </w:rPr>
      </w:pPr>
    </w:p>
    <w:p w14:paraId="5E21331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70 % zabezpieczenia, tj kwota ………. zł. zostanie zwrócona w terminie 30 dni, od dnia wykonania zamówienia i uznania przez ZAMAWIAJĄCEGO robót za należycie wykonane.</w:t>
      </w:r>
    </w:p>
    <w:p w14:paraId="3AB1F630" w14:textId="77777777" w:rsidR="00F32E0E" w:rsidRPr="00FD34A1" w:rsidRDefault="00F32E0E" w:rsidP="00B474AD">
      <w:pPr>
        <w:autoSpaceDE w:val="0"/>
        <w:autoSpaceDN w:val="0"/>
        <w:adjustRightInd w:val="0"/>
        <w:jc w:val="both"/>
        <w:rPr>
          <w:rFonts w:ascii="Arial" w:hAnsi="Arial" w:cs="Arial"/>
          <w:sz w:val="20"/>
          <w:szCs w:val="20"/>
        </w:rPr>
      </w:pPr>
    </w:p>
    <w:p w14:paraId="583E5A71"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4. 30 % kwoty zabezpieczenia, tj………………. zł. pozostawiona będzie na zabezpieczenie roszczeń z tytułu rękojmi za wady i gwarancji jakości i zwrócona zostanie nie później niż w 15 -tym dniu po upływie okresu rękojmi za wady i gwarancji jakości.</w:t>
      </w:r>
    </w:p>
    <w:p w14:paraId="6B207412" w14:textId="77777777" w:rsidR="00F32E0E" w:rsidRPr="00FD34A1" w:rsidRDefault="00F32E0E" w:rsidP="00B474AD">
      <w:pPr>
        <w:autoSpaceDE w:val="0"/>
        <w:autoSpaceDN w:val="0"/>
        <w:adjustRightInd w:val="0"/>
        <w:jc w:val="both"/>
        <w:rPr>
          <w:rFonts w:ascii="Arial" w:hAnsi="Arial" w:cs="Arial"/>
          <w:sz w:val="20"/>
          <w:szCs w:val="20"/>
        </w:rPr>
      </w:pPr>
    </w:p>
    <w:p w14:paraId="5711BA44" w14:textId="77777777" w:rsidR="00F32E0E" w:rsidRPr="00FD34A1" w:rsidRDefault="00F32E0E" w:rsidP="00664D7E">
      <w:pPr>
        <w:numPr>
          <w:ilvl w:val="0"/>
          <w:numId w:val="19"/>
        </w:numPr>
        <w:tabs>
          <w:tab w:val="clear" w:pos="720"/>
        </w:tabs>
        <w:autoSpaceDE w:val="0"/>
        <w:autoSpaceDN w:val="0"/>
        <w:adjustRightInd w:val="0"/>
        <w:ind w:left="180" w:hanging="180"/>
        <w:jc w:val="both"/>
        <w:rPr>
          <w:rFonts w:ascii="Arial" w:hAnsi="Arial" w:cs="Arial"/>
          <w:sz w:val="20"/>
          <w:szCs w:val="20"/>
        </w:rPr>
      </w:pPr>
      <w:r w:rsidRPr="00FD34A1">
        <w:rPr>
          <w:rFonts w:ascii="Arial" w:hAnsi="Arial" w:cs="Arial"/>
          <w:sz w:val="20"/>
          <w:szCs w:val="20"/>
        </w:rPr>
        <w:t xml:space="preserve"> ZAMAWIAJĄCY zwróci zabezpieczenie wniesione w pieniądzu z odsetkami wynikającymi z umowy rachunku bankowego, na którym będzie ono przechowywane, pomniejszone o koszt prowadzenia tego rachunku oraz prowizji bankowej za przelew pieniędzy na rachunek bankowy WYKONAWCY.</w:t>
      </w:r>
    </w:p>
    <w:p w14:paraId="5E23B9EA" w14:textId="77777777" w:rsidR="00F32E0E" w:rsidRPr="00FD34A1" w:rsidRDefault="00F32E0E" w:rsidP="00B474AD">
      <w:pPr>
        <w:autoSpaceDE w:val="0"/>
        <w:autoSpaceDN w:val="0"/>
        <w:adjustRightInd w:val="0"/>
        <w:jc w:val="both"/>
        <w:rPr>
          <w:rFonts w:ascii="Arial" w:hAnsi="Arial" w:cs="Arial"/>
          <w:sz w:val="20"/>
          <w:szCs w:val="20"/>
        </w:rPr>
      </w:pPr>
    </w:p>
    <w:p w14:paraId="1BA01F7A" w14:textId="77777777" w:rsidR="00F32E0E" w:rsidRPr="00D21D32" w:rsidRDefault="00F32E0E" w:rsidP="00A02D51">
      <w:pPr>
        <w:suppressAutoHyphens/>
        <w:jc w:val="both"/>
        <w:rPr>
          <w:rFonts w:ascii="Arial" w:hAnsi="Arial" w:cs="Arial"/>
          <w:sz w:val="20"/>
          <w:szCs w:val="20"/>
        </w:rPr>
      </w:pPr>
      <w:r w:rsidRPr="00FD34A1">
        <w:rPr>
          <w:rFonts w:ascii="Arial" w:hAnsi="Arial" w:cs="Arial"/>
          <w:sz w:val="20"/>
          <w:szCs w:val="20"/>
        </w:rPr>
        <w:t xml:space="preserve">6. Ustanowienie zabezpieczenia nie zwalnia Wykonawcy z obowiązków wynikających z Umowy i zgodnie z obowiązującymi przepisami. W przypadku zaspokojenia przez Wykonawcę roszczeń z Zabezpieczenia Wykonawca jest zobowiązany do podwyższenia wartości tego zabezpieczenia do pełnej wysokości określonej w ust. 2 tego paragrafu. W przeciwnym razie Zamawiający jest uprawniony do potrącenia z </w:t>
      </w:r>
      <w:r w:rsidRPr="00FD34A1">
        <w:rPr>
          <w:rFonts w:ascii="Arial" w:hAnsi="Arial" w:cs="Arial"/>
          <w:sz w:val="20"/>
          <w:szCs w:val="20"/>
        </w:rPr>
        <w:lastRenderedPageBreak/>
        <w:t>najbliższych, wypłacanych należności na rzecz Wykonawcy, kwoty uzupełniającej dotychczasową wysokość zabezpieczenia.</w:t>
      </w:r>
      <w:r w:rsidRPr="00D21D32">
        <w:rPr>
          <w:rFonts w:ascii="Arial" w:hAnsi="Arial" w:cs="Arial"/>
          <w:spacing w:val="-3"/>
          <w:sz w:val="20"/>
          <w:szCs w:val="20"/>
        </w:rPr>
        <w:t xml:space="preserve"> </w:t>
      </w: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5A910E7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4 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w:t>
      </w:r>
      <w:r w:rsidR="00640CA6" w:rsidRPr="00FD34A1">
        <w:rPr>
          <w:rFonts w:ascii="Arial" w:hAnsi="Arial" w:cs="Arial"/>
          <w:sz w:val="20"/>
          <w:szCs w:val="20"/>
        </w:rPr>
        <w:t xml:space="preserve">ego wykonania przedmiotu umowy </w:t>
      </w:r>
      <w:r w:rsidRPr="00FD34A1">
        <w:rPr>
          <w:rFonts w:ascii="Arial" w:hAnsi="Arial" w:cs="Arial"/>
          <w:sz w:val="20"/>
          <w:szCs w:val="20"/>
        </w:rPr>
        <w:t xml:space="preserve">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w:t>
      </w:r>
    </w:p>
    <w:p w14:paraId="3E186097"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 od wyznaczonego 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4963193D"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9CC1D69"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197406A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18170A60" w:rsidR="00F32E0E" w:rsidRPr="00FD34A1" w:rsidRDefault="00F32E0E" w:rsidP="00E26C2E">
      <w:pPr>
        <w:suppressAutoHyphens/>
        <w:jc w:val="both"/>
        <w:rPr>
          <w:rFonts w:ascii="Arial" w:hAnsi="Arial" w:cs="Arial"/>
          <w:sz w:val="20"/>
          <w:szCs w:val="20"/>
        </w:rPr>
      </w:pPr>
      <w:r w:rsidRPr="00FD34A1">
        <w:rPr>
          <w:rFonts w:ascii="Arial" w:hAnsi="Arial" w:cs="Arial"/>
          <w:sz w:val="20"/>
          <w:szCs w:val="20"/>
        </w:rPr>
        <w:t>4.  Niezależnie od kar</w:t>
      </w:r>
      <w:r w:rsidR="00CD3454">
        <w:rPr>
          <w:rFonts w:ascii="Arial" w:hAnsi="Arial" w:cs="Arial"/>
          <w:sz w:val="20"/>
          <w:szCs w:val="20"/>
        </w:rPr>
        <w:t xml:space="preserve"> umownych za opóźnienie, w tym </w:t>
      </w:r>
      <w:r w:rsidRPr="00FD34A1">
        <w:rPr>
          <w:rFonts w:ascii="Arial" w:hAnsi="Arial" w:cs="Arial"/>
          <w:sz w:val="20"/>
          <w:szCs w:val="20"/>
        </w:rPr>
        <w:t>w wykonaniu obowiązków gwarancyjnych lub wynikających z rękojmi, Zamawiający w razie opóźnienia Wykonawcy może, po pisemnym uprzedzeniu Wykonawcy i wyznaczeniu mu ostatecznego terminu wykonania obowiązków, powierzyć wykonanie określonych obowiązków osobie trzeciej na koszt i ryzyko Wykonawcy.</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9BBF1DA"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1</w:t>
      </w:r>
      <w:r w:rsidR="009A76BC">
        <w:rPr>
          <w:rFonts w:ascii="Arial" w:hAnsi="Arial" w:cs="Arial"/>
          <w:b/>
          <w:bCs/>
          <w:sz w:val="20"/>
          <w:szCs w:val="20"/>
          <w:lang w:eastAsia="ar-SA"/>
        </w:rPr>
        <w:t xml:space="preserve">5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5E2689EA"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w:t>
      </w:r>
      <w:r w:rsidR="00CD3454">
        <w:rPr>
          <w:rFonts w:ascii="Arial" w:hAnsi="Arial" w:cs="Arial"/>
          <w:sz w:val="20"/>
          <w:szCs w:val="20"/>
          <w:lang w:eastAsia="ar-SA"/>
        </w:rPr>
        <w:t xml:space="preserve">entacją, normami technicznymi, </w:t>
      </w:r>
      <w:r w:rsidRPr="00FD34A1">
        <w:rPr>
          <w:rFonts w:ascii="Arial" w:hAnsi="Arial" w:cs="Arial"/>
          <w:sz w:val="20"/>
          <w:szCs w:val="20"/>
          <w:lang w:eastAsia="ar-SA"/>
        </w:rPr>
        <w:t>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lastRenderedPageBreak/>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2187D6CD" w14:textId="77777777" w:rsidR="00F32E0E" w:rsidRPr="00FD34A1" w:rsidDel="009A76BC" w:rsidRDefault="00F32E0E" w:rsidP="00B474AD">
      <w:pPr>
        <w:tabs>
          <w:tab w:val="left" w:pos="0"/>
          <w:tab w:val="num" w:pos="360"/>
        </w:tabs>
        <w:autoSpaceDE w:val="0"/>
        <w:jc w:val="both"/>
        <w:rPr>
          <w:del w:id="1" w:author="Krystian-PC" w:date="2019-04-26T18:33:00Z"/>
          <w:rFonts w:ascii="Arial" w:hAnsi="Arial" w:cs="Arial"/>
          <w:sz w:val="20"/>
          <w:szCs w:val="20"/>
          <w:lang w:eastAsia="ar-SA"/>
        </w:rPr>
      </w:pP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77777777"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12.</w:t>
      </w:r>
    </w:p>
    <w:p w14:paraId="3A33BF09" w14:textId="77777777" w:rsidR="00F32E0E" w:rsidRPr="00D21D32" w:rsidRDefault="00F32E0E" w:rsidP="00E26C2E">
      <w:pPr>
        <w:ind w:right="567"/>
        <w:rPr>
          <w:rFonts w:ascii="Arial" w:hAnsi="Arial" w:cs="Arial"/>
          <w:b/>
          <w:sz w:val="20"/>
          <w:szCs w:val="20"/>
        </w:rPr>
      </w:pPr>
    </w:p>
    <w:p w14:paraId="6E3491AF" w14:textId="77777777"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14. Wykonawca zapewni dostępność 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58FA6E21" w14:textId="618F14CC" w:rsidR="00F32E0E" w:rsidRPr="00FD34A1" w:rsidRDefault="00F32E0E" w:rsidP="0043762F">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6</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Zatrudnienie na podstawie umowy o pracę</w:t>
      </w:r>
    </w:p>
    <w:p w14:paraId="1A5FC68D" w14:textId="77777777" w:rsidR="00F32E0E" w:rsidRPr="00FD34A1" w:rsidRDefault="00F32E0E" w:rsidP="00E26C2E">
      <w:pPr>
        <w:autoSpaceDE w:val="0"/>
        <w:jc w:val="both"/>
        <w:rPr>
          <w:rFonts w:ascii="Arial" w:hAnsi="Arial" w:cs="Arial"/>
          <w:b/>
          <w:bCs/>
          <w:i/>
          <w:iCs/>
          <w:sz w:val="20"/>
          <w:szCs w:val="20"/>
          <w:lang w:eastAsia="ar-SA"/>
        </w:rPr>
      </w:pPr>
    </w:p>
    <w:p w14:paraId="6750CB8A" w14:textId="4E3ED589" w:rsidR="00F32E0E" w:rsidRPr="00FD34A1" w:rsidRDefault="00F32E0E" w:rsidP="00A95E42">
      <w:pPr>
        <w:numPr>
          <w:ilvl w:val="3"/>
          <w:numId w:val="6"/>
        </w:numPr>
        <w:tabs>
          <w:tab w:val="clear" w:pos="2880"/>
        </w:tabs>
        <w:autoSpaceDE w:val="0"/>
        <w:ind w:left="360"/>
        <w:jc w:val="both"/>
        <w:rPr>
          <w:rFonts w:ascii="Arial" w:hAnsi="Arial" w:cs="Arial"/>
          <w:bCs/>
          <w:iCs/>
          <w:sz w:val="20"/>
          <w:szCs w:val="20"/>
          <w:highlight w:val="yellow"/>
          <w:lang w:eastAsia="ar-SA"/>
        </w:rPr>
      </w:pPr>
      <w:r w:rsidRPr="00FD34A1">
        <w:rPr>
          <w:rFonts w:ascii="Arial" w:hAnsi="Arial" w:cs="Arial"/>
          <w:bCs/>
          <w:iCs/>
          <w:sz w:val="20"/>
          <w:szCs w:val="20"/>
          <w:lang w:eastAsia="ar-SA"/>
        </w:rPr>
        <w:t xml:space="preserve">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w:t>
      </w:r>
      <w:r w:rsidR="00F07254">
        <w:rPr>
          <w:rFonts w:ascii="Arial" w:hAnsi="Arial" w:cs="Arial"/>
          <w:bCs/>
          <w:iCs/>
          <w:sz w:val="20"/>
          <w:szCs w:val="20"/>
          <w:lang w:eastAsia="ar-SA"/>
        </w:rPr>
        <w:t xml:space="preserve">(dla każdego z Zadań) </w:t>
      </w:r>
      <w:r w:rsidR="00C855FB" w:rsidRPr="00FD34A1">
        <w:rPr>
          <w:rFonts w:ascii="Arial" w:hAnsi="Arial" w:cs="Arial"/>
          <w:bCs/>
          <w:iCs/>
          <w:sz w:val="20"/>
          <w:szCs w:val="20"/>
          <w:lang w:eastAsia="ar-SA"/>
        </w:rPr>
        <w:t xml:space="preserve">min. </w:t>
      </w:r>
      <w:r w:rsidR="00F07254">
        <w:rPr>
          <w:rFonts w:ascii="Arial" w:hAnsi="Arial" w:cs="Arial"/>
          <w:bCs/>
          <w:iCs/>
          <w:sz w:val="20"/>
          <w:szCs w:val="20"/>
          <w:lang w:eastAsia="ar-SA"/>
        </w:rPr>
        <w:t>1</w:t>
      </w:r>
      <w:r w:rsidRPr="00FD34A1">
        <w:rPr>
          <w:rFonts w:ascii="Arial" w:hAnsi="Arial" w:cs="Arial"/>
          <w:bCs/>
          <w:iCs/>
          <w:sz w:val="20"/>
          <w:szCs w:val="20"/>
          <w:lang w:eastAsia="ar-SA"/>
        </w:rPr>
        <w:t xml:space="preserve"> pracownik</w:t>
      </w:r>
      <w:r w:rsidR="00F07254">
        <w:rPr>
          <w:rFonts w:ascii="Arial" w:hAnsi="Arial" w:cs="Arial"/>
          <w:bCs/>
          <w:iCs/>
          <w:sz w:val="20"/>
          <w:szCs w:val="20"/>
          <w:lang w:eastAsia="ar-SA"/>
        </w:rPr>
        <w:t>a</w:t>
      </w:r>
      <w:r w:rsidRPr="00FD34A1">
        <w:rPr>
          <w:rFonts w:ascii="Arial" w:hAnsi="Arial" w:cs="Arial"/>
          <w:bCs/>
          <w:iCs/>
          <w:sz w:val="20"/>
          <w:szCs w:val="20"/>
          <w:lang w:eastAsia="ar-SA"/>
        </w:rPr>
        <w:t xml:space="preserve"> fizyczn</w:t>
      </w:r>
      <w:r w:rsidR="00F07254">
        <w:rPr>
          <w:rFonts w:ascii="Arial" w:hAnsi="Arial" w:cs="Arial"/>
          <w:bCs/>
          <w:iCs/>
          <w:sz w:val="20"/>
          <w:szCs w:val="20"/>
          <w:lang w:eastAsia="ar-SA"/>
        </w:rPr>
        <w:t>ego</w:t>
      </w:r>
      <w:r w:rsidRPr="00FD34A1">
        <w:rPr>
          <w:rFonts w:ascii="Arial" w:hAnsi="Arial" w:cs="Arial"/>
          <w:bCs/>
          <w:iCs/>
          <w:sz w:val="20"/>
          <w:szCs w:val="20"/>
          <w:lang w:eastAsia="ar-SA"/>
        </w:rPr>
        <w:t xml:space="preserve"> bezpośrednio wykonując</w:t>
      </w:r>
      <w:r w:rsidR="00F07254">
        <w:rPr>
          <w:rFonts w:ascii="Arial" w:hAnsi="Arial" w:cs="Arial"/>
          <w:bCs/>
          <w:iCs/>
          <w:sz w:val="20"/>
          <w:szCs w:val="20"/>
          <w:lang w:eastAsia="ar-SA"/>
        </w:rPr>
        <w:t>ego</w:t>
      </w:r>
      <w:r w:rsidRPr="00FD34A1">
        <w:rPr>
          <w:rFonts w:ascii="Arial" w:hAnsi="Arial" w:cs="Arial"/>
          <w:bCs/>
          <w:iCs/>
          <w:sz w:val="20"/>
          <w:szCs w:val="20"/>
          <w:lang w:eastAsia="ar-SA"/>
        </w:rPr>
        <w:t xml:space="preserve"> roboty budowlane lub montażowe.</w:t>
      </w:r>
    </w:p>
    <w:p w14:paraId="219D4F71"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zobowiązany jest do złożenia, w terminie 3 dni od zawarcia umowy, oświadczenia potwierdzającego zatrudnienie pracowników o których mowa w ust. 1, na umowę o pracę. </w:t>
      </w:r>
    </w:p>
    <w:p w14:paraId="2AFD6184"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na każde wezwanie Zamawiającego, w terminie 5 dni roboczych przedstawi Zamawiającemu oświadczenia pracowników, o których mowa w ust. 1, o zatrudnieniu na podstawie umowy o pracę w pełnym wymiarze czasu pracy oraz otrzymaniu wynagrodzenia za ostatni miesiąc pracy. </w:t>
      </w:r>
    </w:p>
    <w:p w14:paraId="5592D906"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Nie przedłożenie przez Wykonawcę oświadczeń, o których mowa w ust. 2 i 3, skutkować będzie naliczeniem kary umownej w wysokości 1 000,00 zł. </w:t>
      </w:r>
    </w:p>
    <w:p w14:paraId="7D9C8D5F"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 przypadku uzasadnionych wątpliwości co do przestrzegania obowiązków wynikających z ust. 1 przez Wykonawcę lub Podwykonawcę, Zamawiający może zwrócić się o przeprowadzenie kontroli przez Państwową Inspekcję Pracy. </w:t>
      </w: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24E461FB"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7</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lastRenderedPageBreak/>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7DAB4778" w14:textId="77777777" w:rsidR="00F32E0E" w:rsidRPr="00FD34A1" w:rsidRDefault="00F32E0E" w:rsidP="00C50414">
      <w:pPr>
        <w:tabs>
          <w:tab w:val="left" w:pos="0"/>
        </w:tabs>
        <w:rPr>
          <w:rFonts w:ascii="Arial" w:hAnsi="Arial" w:cs="Arial"/>
          <w:b/>
          <w:sz w:val="20"/>
          <w:szCs w:val="20"/>
          <w:lang w:eastAsia="ar-SA"/>
        </w:rPr>
      </w:pPr>
    </w:p>
    <w:p w14:paraId="2EE1C05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5.   Za zmiany umowy nie uznaje się: </w:t>
      </w:r>
    </w:p>
    <w:p w14:paraId="259D1CF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176D8C52"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60ACF609" w14:textId="77777777" w:rsidR="00F32E0E" w:rsidRPr="00FD34A1" w:rsidRDefault="00F32E0E" w:rsidP="00C50414">
      <w:pPr>
        <w:tabs>
          <w:tab w:val="left" w:pos="0"/>
        </w:tabs>
        <w:rPr>
          <w:rFonts w:ascii="Arial" w:hAnsi="Arial" w:cs="Arial"/>
          <w:sz w:val="20"/>
          <w:szCs w:val="20"/>
        </w:rPr>
      </w:pPr>
    </w:p>
    <w:p w14:paraId="6667A5B6" w14:textId="77777777" w:rsidR="00F32E0E" w:rsidRPr="00FD34A1" w:rsidRDefault="00F32E0E" w:rsidP="00C50414">
      <w:pPr>
        <w:pStyle w:val="NormalnyWeb"/>
        <w:tabs>
          <w:tab w:val="left" w:pos="0"/>
        </w:tabs>
        <w:ind w:left="0"/>
        <w:rPr>
          <w:rFonts w:ascii="Arial" w:hAnsi="Arial" w:cs="Arial"/>
          <w:spacing w:val="0"/>
          <w:sz w:val="20"/>
          <w:lang w:eastAsia="pl-PL"/>
        </w:rPr>
      </w:pPr>
    </w:p>
    <w:p w14:paraId="314D2D48"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 xml:space="preserve">6.  Zamawiający </w:t>
      </w:r>
      <w:r w:rsidRPr="00FD34A1">
        <w:rPr>
          <w:rFonts w:ascii="Arial" w:hAnsi="Arial" w:cs="Arial"/>
          <w:b/>
          <w:sz w:val="20"/>
          <w:u w:val="single"/>
        </w:rPr>
        <w:t>dopuszcza możliwość</w:t>
      </w:r>
      <w:r w:rsidRPr="00FD34A1">
        <w:rPr>
          <w:rFonts w:ascii="Arial" w:hAnsi="Arial" w:cs="Arial"/>
          <w:sz w:val="20"/>
        </w:rPr>
        <w:t xml:space="preserve"> dokonania zmiany umowy w zakresie:</w:t>
      </w:r>
    </w:p>
    <w:p w14:paraId="78CEE7CA" w14:textId="77777777" w:rsidR="00F32E0E" w:rsidRPr="00FD34A1" w:rsidRDefault="00F32E0E" w:rsidP="00C50414">
      <w:pPr>
        <w:pStyle w:val="NormalnyWeb"/>
        <w:tabs>
          <w:tab w:val="left" w:pos="0"/>
        </w:tabs>
        <w:ind w:left="0"/>
        <w:rPr>
          <w:rFonts w:ascii="Arial" w:hAnsi="Arial" w:cs="Arial"/>
          <w:sz w:val="20"/>
        </w:rPr>
      </w:pPr>
    </w:p>
    <w:p w14:paraId="349F18E9" w14:textId="688FA1F6" w:rsidR="00F32E0E" w:rsidRPr="00FD34A1" w:rsidRDefault="009A76BC" w:rsidP="00C50414">
      <w:pPr>
        <w:pStyle w:val="NormalnyWeb"/>
        <w:tabs>
          <w:tab w:val="left" w:pos="0"/>
        </w:tabs>
        <w:ind w:left="0"/>
        <w:rPr>
          <w:rFonts w:ascii="Arial" w:hAnsi="Arial" w:cs="Arial"/>
          <w:b/>
          <w:sz w:val="20"/>
        </w:rPr>
      </w:pPr>
      <w:r>
        <w:rPr>
          <w:rFonts w:ascii="Arial" w:hAnsi="Arial" w:cs="Arial"/>
          <w:b/>
          <w:sz w:val="20"/>
        </w:rPr>
        <w:t>6.1</w:t>
      </w:r>
      <w:r w:rsidR="00F32E0E" w:rsidRPr="00FD34A1">
        <w:rPr>
          <w:rFonts w:ascii="Arial" w:hAnsi="Arial" w:cs="Arial"/>
          <w:b/>
          <w:sz w:val="20"/>
        </w:rPr>
        <w:t xml:space="preserve"> Sposobu wykonania i zakresu robót, w przypadku:</w:t>
      </w:r>
    </w:p>
    <w:p w14:paraId="568B651B"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3CB29B12" w14:textId="77777777" w:rsidR="00F32E0E" w:rsidRPr="00FD34A1" w:rsidRDefault="00F32E0E" w:rsidP="0048031D">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2AF3C859" w14:textId="77777777" w:rsidR="00F32E0E" w:rsidRPr="00FD34A1" w:rsidRDefault="00A241BB" w:rsidP="000B6E5D">
      <w:pPr>
        <w:pStyle w:val="NormalnyWeb"/>
        <w:tabs>
          <w:tab w:val="left" w:pos="0"/>
        </w:tabs>
        <w:ind w:left="0"/>
        <w:rPr>
          <w:rFonts w:ascii="Arial" w:hAnsi="Arial" w:cs="Arial"/>
          <w:sz w:val="20"/>
        </w:rPr>
      </w:pPr>
      <w:r w:rsidRPr="00FD34A1">
        <w:rPr>
          <w:rFonts w:ascii="Arial" w:hAnsi="Arial" w:cs="Arial"/>
          <w:sz w:val="20"/>
        </w:rPr>
        <w:t>c</w:t>
      </w:r>
      <w:r w:rsidR="00F32E0E" w:rsidRPr="00FD34A1">
        <w:rPr>
          <w:rFonts w:ascii="Arial" w:hAnsi="Arial" w:cs="Arial"/>
          <w:sz w:val="20"/>
        </w:rPr>
        <w:t>)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6559CAC2" w14:textId="77777777" w:rsidR="00F32E0E" w:rsidRPr="00FD34A1" w:rsidRDefault="00F32E0E" w:rsidP="000B6E5D">
      <w:pPr>
        <w:pStyle w:val="NormalnyWeb"/>
        <w:tabs>
          <w:tab w:val="left" w:pos="0"/>
        </w:tabs>
        <w:ind w:left="0"/>
        <w:rPr>
          <w:rFonts w:ascii="Arial" w:hAnsi="Arial" w:cs="Arial"/>
          <w:sz w:val="20"/>
        </w:rPr>
      </w:pPr>
      <w:r w:rsidRPr="00FD34A1">
        <w:rPr>
          <w:rFonts w:ascii="Arial" w:hAnsi="Arial" w:cs="Arial"/>
          <w:sz w:val="20"/>
        </w:rPr>
        <w:t xml:space="preserve"> </w:t>
      </w:r>
    </w:p>
    <w:p w14:paraId="40C458CE" w14:textId="77777777" w:rsidR="00F32E0E" w:rsidRPr="00FD34A1" w:rsidRDefault="00F32E0E" w:rsidP="000B6E5D">
      <w:pPr>
        <w:pStyle w:val="NormalnyWeb"/>
        <w:tabs>
          <w:tab w:val="left" w:pos="0"/>
        </w:tabs>
        <w:ind w:left="0"/>
        <w:rPr>
          <w:rFonts w:ascii="Arial" w:hAnsi="Arial" w:cs="Arial"/>
          <w:sz w:val="20"/>
        </w:rPr>
      </w:pPr>
    </w:p>
    <w:p w14:paraId="478FB8FE" w14:textId="03A836FB" w:rsidR="00F32E0E" w:rsidRPr="00FD34A1" w:rsidRDefault="009A76BC" w:rsidP="000B6E5D">
      <w:pPr>
        <w:pStyle w:val="NormalnyWeb"/>
        <w:tabs>
          <w:tab w:val="left" w:pos="0"/>
        </w:tabs>
        <w:ind w:left="0"/>
        <w:rPr>
          <w:rFonts w:ascii="Arial" w:hAnsi="Arial" w:cs="Arial"/>
          <w:b/>
          <w:sz w:val="20"/>
        </w:rPr>
      </w:pPr>
      <w:r>
        <w:rPr>
          <w:rFonts w:ascii="Arial" w:hAnsi="Arial" w:cs="Arial"/>
          <w:b/>
          <w:sz w:val="20"/>
        </w:rPr>
        <w:t>6.2.</w:t>
      </w:r>
      <w:r w:rsidR="00F32E0E" w:rsidRPr="00FD34A1">
        <w:rPr>
          <w:rFonts w:ascii="Arial" w:hAnsi="Arial" w:cs="Arial"/>
          <w:b/>
          <w:sz w:val="20"/>
        </w:rPr>
        <w:t xml:space="preserve"> Terminów zakończenia robót, w przypadku:</w:t>
      </w:r>
    </w:p>
    <w:p w14:paraId="6FB8C029" w14:textId="77777777" w:rsidR="00F32E0E" w:rsidRPr="00FD34A1" w:rsidRDefault="00F32E0E" w:rsidP="00FF01D2">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1DB0E792"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 xml:space="preserve">b) wystąpienia opóźnień w realizacji prac budowlanych na terenie realizacji przedmiotu zamówienia, nie objętych niniejsza umową, </w:t>
      </w:r>
    </w:p>
    <w:p w14:paraId="26B09D7D"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609688E5" w14:textId="77777777" w:rsidR="00F32E0E" w:rsidRPr="00FD34A1" w:rsidRDefault="00F32E0E" w:rsidP="00620A0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14:paraId="0A0E93C9" w14:textId="77777777" w:rsidR="00F32E0E" w:rsidRPr="00FD34A1" w:rsidRDefault="00F32E0E" w:rsidP="000B6E5D">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6C482A48" w14:textId="77777777" w:rsidR="00F32E0E" w:rsidRPr="00FD34A1" w:rsidRDefault="00F32E0E" w:rsidP="000B6E5D">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13F9B5C7" w14:textId="77777777" w:rsidR="00F32E0E" w:rsidRPr="00FD34A1" w:rsidRDefault="00F32E0E" w:rsidP="000B6E5D">
      <w:pPr>
        <w:rPr>
          <w:rFonts w:ascii="Arial" w:hAnsi="Arial" w:cs="Arial"/>
          <w:sz w:val="20"/>
          <w:szCs w:val="20"/>
        </w:rPr>
      </w:pPr>
    </w:p>
    <w:p w14:paraId="6DBF4DA9" w14:textId="77777777" w:rsidR="00F32E0E" w:rsidRPr="00FD34A1" w:rsidRDefault="00F32E0E" w:rsidP="00FF01D2">
      <w:pPr>
        <w:pStyle w:val="NormalnyWeb"/>
        <w:ind w:left="0"/>
        <w:rPr>
          <w:rFonts w:ascii="Arial" w:hAnsi="Arial" w:cs="Arial"/>
          <w:sz w:val="20"/>
        </w:rPr>
      </w:pPr>
      <w:r w:rsidRPr="00FD34A1">
        <w:rPr>
          <w:rFonts w:ascii="Arial" w:hAnsi="Arial" w:cs="Arial"/>
          <w:sz w:val="20"/>
        </w:rPr>
        <w:t>7. Powyższe zmiany nie mogą skutkować podwyższeniem ceny jednostkowej oraz wartości umowy i nie mogą być niekorzystne dla Zamawiającego ( za wyjątkiem ust 6 tiret trzecie).</w:t>
      </w:r>
    </w:p>
    <w:p w14:paraId="5F133957" w14:textId="77777777" w:rsidR="00F32E0E" w:rsidRPr="00FD34A1" w:rsidRDefault="00F32E0E" w:rsidP="00C50414">
      <w:pPr>
        <w:tabs>
          <w:tab w:val="left" w:pos="0"/>
        </w:tabs>
        <w:rPr>
          <w:rFonts w:ascii="Arial" w:hAnsi="Arial" w:cs="Arial"/>
          <w:sz w:val="20"/>
          <w:szCs w:val="20"/>
        </w:rPr>
      </w:pPr>
    </w:p>
    <w:p w14:paraId="7F8B9CA3"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lastRenderedPageBreak/>
        <w:t>8. Zmiany te mogą być wprowadzone po podpisaniu przez strony w ciągu 7 dni stosownego aneksu</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77777777" w:rsidR="00F32E0E" w:rsidRPr="00FD34A1" w:rsidRDefault="00F32E0E" w:rsidP="00C50414">
      <w:pPr>
        <w:tabs>
          <w:tab w:val="left" w:pos="0"/>
          <w:tab w:val="left" w:pos="720"/>
        </w:tabs>
        <w:suppressAutoHyphens/>
        <w:autoSpaceDE w:val="0"/>
        <w:jc w:val="both"/>
        <w:rPr>
          <w:rFonts w:ascii="Arial" w:hAnsi="Arial" w:cs="Arial"/>
          <w:sz w:val="20"/>
          <w:szCs w:val="20"/>
          <w:lang w:eastAsia="ar-SA"/>
        </w:rPr>
      </w:pPr>
      <w:r w:rsidRPr="00FD34A1">
        <w:rPr>
          <w:rFonts w:ascii="Arial" w:hAnsi="Arial" w:cs="Arial"/>
          <w:sz w:val="20"/>
          <w:szCs w:val="20"/>
        </w:rPr>
        <w:t xml:space="preserve">9. </w:t>
      </w:r>
      <w:r w:rsidRPr="00FD34A1">
        <w:rPr>
          <w:rFonts w:ascii="Arial" w:hAnsi="Arial" w:cs="Arial"/>
          <w:sz w:val="20"/>
          <w:szCs w:val="20"/>
          <w:lang w:eastAsia="ar-SA"/>
        </w:rPr>
        <w:t>Umowa została sporządzona w 4 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6271246C" w14:textId="77777777" w:rsidR="00F32E0E" w:rsidRPr="00FD34A1" w:rsidRDefault="00F32E0E" w:rsidP="00E26C2E">
      <w:pPr>
        <w:rPr>
          <w:rFonts w:ascii="Arial" w:hAnsi="Arial" w:cs="Arial"/>
          <w:sz w:val="20"/>
          <w:szCs w:val="20"/>
        </w:rPr>
      </w:pPr>
    </w:p>
    <w:p w14:paraId="77463AED" w14:textId="77777777" w:rsidR="00F32E0E" w:rsidRPr="00FD34A1" w:rsidRDefault="00F32E0E" w:rsidP="00B15738">
      <w:pPr>
        <w:rPr>
          <w:rFonts w:ascii="Arial" w:hAnsi="Arial" w:cs="Arial"/>
          <w:sz w:val="20"/>
          <w:szCs w:val="20"/>
        </w:rPr>
      </w:pPr>
    </w:p>
    <w:sectPr w:rsidR="00F32E0E" w:rsidRPr="00FD34A1" w:rsidSect="00E26C2E">
      <w:pgSz w:w="11906" w:h="16838"/>
      <w:pgMar w:top="1258" w:right="1106"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5C614D" w14:textId="77777777" w:rsidR="007D3FFE" w:rsidRDefault="007D3FFE">
      <w:r>
        <w:separator/>
      </w:r>
    </w:p>
  </w:endnote>
  <w:endnote w:type="continuationSeparator" w:id="0">
    <w:p w14:paraId="07B65C85" w14:textId="77777777" w:rsidR="007D3FFE" w:rsidRDefault="007D3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C87197" w14:textId="77777777" w:rsidR="007D3FFE" w:rsidRDefault="007D3FFE">
      <w:r>
        <w:separator/>
      </w:r>
    </w:p>
  </w:footnote>
  <w:footnote w:type="continuationSeparator" w:id="0">
    <w:p w14:paraId="73996706" w14:textId="77777777" w:rsidR="007D3FFE" w:rsidRDefault="007D3F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4265672"/>
    <w:multiLevelType w:val="hybridMultilevel"/>
    <w:tmpl w:val="2C9EEE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DE46036"/>
    <w:multiLevelType w:val="hybridMultilevel"/>
    <w:tmpl w:val="64EC48D4"/>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F576F9C"/>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21"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2"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0FE1AA8"/>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12"/>
  </w:num>
  <w:num w:numId="4">
    <w:abstractNumId w:val="22"/>
  </w:num>
  <w:num w:numId="5">
    <w:abstractNumId w:val="16"/>
  </w:num>
  <w:num w:numId="6">
    <w:abstractNumId w:val="0"/>
  </w:num>
  <w:num w:numId="7">
    <w:abstractNumId w:val="1"/>
  </w:num>
  <w:num w:numId="8">
    <w:abstractNumId w:val="6"/>
  </w:num>
  <w:num w:numId="9">
    <w:abstractNumId w:val="27"/>
  </w:num>
  <w:num w:numId="10">
    <w:abstractNumId w:val="8"/>
  </w:num>
  <w:num w:numId="11">
    <w:abstractNumId w:val="9"/>
  </w:num>
  <w:num w:numId="12">
    <w:abstractNumId w:val="11"/>
  </w:num>
  <w:num w:numId="13">
    <w:abstractNumId w:val="2"/>
  </w:num>
  <w:num w:numId="14">
    <w:abstractNumId w:val="21"/>
  </w:num>
  <w:num w:numId="15">
    <w:abstractNumId w:val="18"/>
  </w:num>
  <w:num w:numId="16">
    <w:abstractNumId w:val="13"/>
  </w:num>
  <w:num w:numId="17">
    <w:abstractNumId w:val="24"/>
  </w:num>
  <w:num w:numId="18">
    <w:abstractNumId w:val="14"/>
  </w:num>
  <w:num w:numId="19">
    <w:abstractNumId w:val="25"/>
  </w:num>
  <w:num w:numId="20">
    <w:abstractNumId w:val="3"/>
  </w:num>
  <w:num w:numId="21">
    <w:abstractNumId w:val="4"/>
  </w:num>
  <w:num w:numId="22">
    <w:abstractNumId w:val="7"/>
  </w:num>
  <w:num w:numId="23">
    <w:abstractNumId w:val="20"/>
  </w:num>
  <w:num w:numId="24">
    <w:abstractNumId w:val="19"/>
  </w:num>
  <w:num w:numId="25">
    <w:abstractNumId w:val="23"/>
  </w:num>
  <w:num w:numId="26">
    <w:abstractNumId w:val="10"/>
  </w:num>
  <w:num w:numId="27">
    <w:abstractNumId w:val="17"/>
  </w:num>
  <w:num w:numId="28">
    <w:abstractNumId w:val="2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rystian-PC">
    <w15:presenceInfo w15:providerId="None" w15:userId="Krystian-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C1E"/>
    <w:rsid w:val="00011D80"/>
    <w:rsid w:val="00012FC9"/>
    <w:rsid w:val="000136A5"/>
    <w:rsid w:val="0002696F"/>
    <w:rsid w:val="00034582"/>
    <w:rsid w:val="000376FD"/>
    <w:rsid w:val="00042A01"/>
    <w:rsid w:val="00057A2A"/>
    <w:rsid w:val="000643F0"/>
    <w:rsid w:val="000735EA"/>
    <w:rsid w:val="00074184"/>
    <w:rsid w:val="000810B8"/>
    <w:rsid w:val="0009403C"/>
    <w:rsid w:val="0009489F"/>
    <w:rsid w:val="00097861"/>
    <w:rsid w:val="000A4EC8"/>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6659C"/>
    <w:rsid w:val="001704BB"/>
    <w:rsid w:val="00171578"/>
    <w:rsid w:val="001739A9"/>
    <w:rsid w:val="00175D6C"/>
    <w:rsid w:val="001868DB"/>
    <w:rsid w:val="00191747"/>
    <w:rsid w:val="001976A8"/>
    <w:rsid w:val="001A30C3"/>
    <w:rsid w:val="001A44E3"/>
    <w:rsid w:val="001B2C73"/>
    <w:rsid w:val="001B558A"/>
    <w:rsid w:val="001B5D28"/>
    <w:rsid w:val="001B7803"/>
    <w:rsid w:val="001C5445"/>
    <w:rsid w:val="001D5638"/>
    <w:rsid w:val="001F47A7"/>
    <w:rsid w:val="002055A4"/>
    <w:rsid w:val="00215D33"/>
    <w:rsid w:val="002332E1"/>
    <w:rsid w:val="0024147B"/>
    <w:rsid w:val="00242CA8"/>
    <w:rsid w:val="0024550D"/>
    <w:rsid w:val="00256A92"/>
    <w:rsid w:val="0025713D"/>
    <w:rsid w:val="002641AE"/>
    <w:rsid w:val="00273BEC"/>
    <w:rsid w:val="0028253B"/>
    <w:rsid w:val="002836A3"/>
    <w:rsid w:val="00284A9C"/>
    <w:rsid w:val="0029107E"/>
    <w:rsid w:val="002A0A51"/>
    <w:rsid w:val="002B17DB"/>
    <w:rsid w:val="002B580D"/>
    <w:rsid w:val="002B71C6"/>
    <w:rsid w:val="002C21DF"/>
    <w:rsid w:val="002C2810"/>
    <w:rsid w:val="002C6FB4"/>
    <w:rsid w:val="002C708C"/>
    <w:rsid w:val="002D59BB"/>
    <w:rsid w:val="002D6012"/>
    <w:rsid w:val="002D6F50"/>
    <w:rsid w:val="002E29BA"/>
    <w:rsid w:val="002E4273"/>
    <w:rsid w:val="002E65D6"/>
    <w:rsid w:val="002F32B0"/>
    <w:rsid w:val="0030221E"/>
    <w:rsid w:val="00312428"/>
    <w:rsid w:val="00321874"/>
    <w:rsid w:val="00330060"/>
    <w:rsid w:val="00331E06"/>
    <w:rsid w:val="0033702A"/>
    <w:rsid w:val="00345CC2"/>
    <w:rsid w:val="003563D6"/>
    <w:rsid w:val="0037224E"/>
    <w:rsid w:val="00377662"/>
    <w:rsid w:val="00381DDD"/>
    <w:rsid w:val="00384231"/>
    <w:rsid w:val="003A17B7"/>
    <w:rsid w:val="003A5E83"/>
    <w:rsid w:val="003A7DAB"/>
    <w:rsid w:val="003B04AA"/>
    <w:rsid w:val="003B0AF5"/>
    <w:rsid w:val="003B12BF"/>
    <w:rsid w:val="003C085E"/>
    <w:rsid w:val="003D2880"/>
    <w:rsid w:val="003E4229"/>
    <w:rsid w:val="003E4C22"/>
    <w:rsid w:val="003E633A"/>
    <w:rsid w:val="003F6E78"/>
    <w:rsid w:val="00405C04"/>
    <w:rsid w:val="00410D62"/>
    <w:rsid w:val="00410F09"/>
    <w:rsid w:val="00410F32"/>
    <w:rsid w:val="00416A64"/>
    <w:rsid w:val="004256E8"/>
    <w:rsid w:val="004266CD"/>
    <w:rsid w:val="004363DC"/>
    <w:rsid w:val="0043762F"/>
    <w:rsid w:val="00441103"/>
    <w:rsid w:val="004418AA"/>
    <w:rsid w:val="00443BCD"/>
    <w:rsid w:val="00444643"/>
    <w:rsid w:val="00446370"/>
    <w:rsid w:val="0045095C"/>
    <w:rsid w:val="0045470B"/>
    <w:rsid w:val="00460F3D"/>
    <w:rsid w:val="00471430"/>
    <w:rsid w:val="0048031D"/>
    <w:rsid w:val="004904F7"/>
    <w:rsid w:val="0049114B"/>
    <w:rsid w:val="0049518D"/>
    <w:rsid w:val="004A52BA"/>
    <w:rsid w:val="004B420B"/>
    <w:rsid w:val="004B6B32"/>
    <w:rsid w:val="004C2D80"/>
    <w:rsid w:val="004C7C17"/>
    <w:rsid w:val="004D39BB"/>
    <w:rsid w:val="004E5BA1"/>
    <w:rsid w:val="004F7242"/>
    <w:rsid w:val="005006A5"/>
    <w:rsid w:val="00501B81"/>
    <w:rsid w:val="00502DB3"/>
    <w:rsid w:val="005049A2"/>
    <w:rsid w:val="005105C9"/>
    <w:rsid w:val="0052001B"/>
    <w:rsid w:val="00543FF5"/>
    <w:rsid w:val="005523C2"/>
    <w:rsid w:val="005538EB"/>
    <w:rsid w:val="00570BAA"/>
    <w:rsid w:val="005736B3"/>
    <w:rsid w:val="00581E56"/>
    <w:rsid w:val="005849C4"/>
    <w:rsid w:val="00590177"/>
    <w:rsid w:val="00591D29"/>
    <w:rsid w:val="00591FF9"/>
    <w:rsid w:val="00596970"/>
    <w:rsid w:val="00597EB0"/>
    <w:rsid w:val="005B2B42"/>
    <w:rsid w:val="005B4A68"/>
    <w:rsid w:val="005B7CF7"/>
    <w:rsid w:val="005C13E6"/>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63221"/>
    <w:rsid w:val="00664D7E"/>
    <w:rsid w:val="00677120"/>
    <w:rsid w:val="0069185B"/>
    <w:rsid w:val="00694357"/>
    <w:rsid w:val="006944A0"/>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D3FFE"/>
    <w:rsid w:val="007E0267"/>
    <w:rsid w:val="007E5972"/>
    <w:rsid w:val="007F68C2"/>
    <w:rsid w:val="007F747C"/>
    <w:rsid w:val="00801A24"/>
    <w:rsid w:val="00804403"/>
    <w:rsid w:val="0080509D"/>
    <w:rsid w:val="00820391"/>
    <w:rsid w:val="0082534C"/>
    <w:rsid w:val="008271EA"/>
    <w:rsid w:val="008323DE"/>
    <w:rsid w:val="00834416"/>
    <w:rsid w:val="00842D95"/>
    <w:rsid w:val="0085160E"/>
    <w:rsid w:val="008536E5"/>
    <w:rsid w:val="00854175"/>
    <w:rsid w:val="00854F13"/>
    <w:rsid w:val="008603D6"/>
    <w:rsid w:val="00867CAB"/>
    <w:rsid w:val="00870361"/>
    <w:rsid w:val="00873905"/>
    <w:rsid w:val="0087504A"/>
    <w:rsid w:val="00882129"/>
    <w:rsid w:val="0088227E"/>
    <w:rsid w:val="008928DC"/>
    <w:rsid w:val="008A392A"/>
    <w:rsid w:val="008A473C"/>
    <w:rsid w:val="008C313F"/>
    <w:rsid w:val="008D0884"/>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3049"/>
    <w:rsid w:val="00956AC5"/>
    <w:rsid w:val="009579D9"/>
    <w:rsid w:val="00961E4C"/>
    <w:rsid w:val="00972292"/>
    <w:rsid w:val="00975BB8"/>
    <w:rsid w:val="00981A0D"/>
    <w:rsid w:val="00990A54"/>
    <w:rsid w:val="009964AA"/>
    <w:rsid w:val="00996703"/>
    <w:rsid w:val="009A5AFE"/>
    <w:rsid w:val="009A76BC"/>
    <w:rsid w:val="009B2981"/>
    <w:rsid w:val="009C0A1E"/>
    <w:rsid w:val="009C2178"/>
    <w:rsid w:val="009C3961"/>
    <w:rsid w:val="009C56D7"/>
    <w:rsid w:val="009E571F"/>
    <w:rsid w:val="009F5937"/>
    <w:rsid w:val="00A0293F"/>
    <w:rsid w:val="00A02D51"/>
    <w:rsid w:val="00A05B13"/>
    <w:rsid w:val="00A060EC"/>
    <w:rsid w:val="00A06DCB"/>
    <w:rsid w:val="00A07F32"/>
    <w:rsid w:val="00A21741"/>
    <w:rsid w:val="00A217F7"/>
    <w:rsid w:val="00A241BB"/>
    <w:rsid w:val="00A24746"/>
    <w:rsid w:val="00A3093C"/>
    <w:rsid w:val="00A31FAA"/>
    <w:rsid w:val="00A37221"/>
    <w:rsid w:val="00A445DC"/>
    <w:rsid w:val="00A60022"/>
    <w:rsid w:val="00A60765"/>
    <w:rsid w:val="00A65061"/>
    <w:rsid w:val="00A672C2"/>
    <w:rsid w:val="00A73459"/>
    <w:rsid w:val="00A74FB8"/>
    <w:rsid w:val="00A7518E"/>
    <w:rsid w:val="00A77A74"/>
    <w:rsid w:val="00A83464"/>
    <w:rsid w:val="00A9420E"/>
    <w:rsid w:val="00A94349"/>
    <w:rsid w:val="00A95E42"/>
    <w:rsid w:val="00AA2E80"/>
    <w:rsid w:val="00AA3629"/>
    <w:rsid w:val="00AB2EBA"/>
    <w:rsid w:val="00AB44F8"/>
    <w:rsid w:val="00AC2511"/>
    <w:rsid w:val="00AD4F78"/>
    <w:rsid w:val="00AD6FE4"/>
    <w:rsid w:val="00AE0C87"/>
    <w:rsid w:val="00AE18AF"/>
    <w:rsid w:val="00AE1CF5"/>
    <w:rsid w:val="00AE215E"/>
    <w:rsid w:val="00AE5176"/>
    <w:rsid w:val="00AE5B2B"/>
    <w:rsid w:val="00AF330A"/>
    <w:rsid w:val="00AF5232"/>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5692"/>
    <w:rsid w:val="00B874E8"/>
    <w:rsid w:val="00BA309E"/>
    <w:rsid w:val="00BB72C0"/>
    <w:rsid w:val="00BC6D62"/>
    <w:rsid w:val="00BC78DB"/>
    <w:rsid w:val="00BD7DC6"/>
    <w:rsid w:val="00BE562D"/>
    <w:rsid w:val="00BF4969"/>
    <w:rsid w:val="00C045A7"/>
    <w:rsid w:val="00C05983"/>
    <w:rsid w:val="00C06C82"/>
    <w:rsid w:val="00C12D11"/>
    <w:rsid w:val="00C225A1"/>
    <w:rsid w:val="00C30142"/>
    <w:rsid w:val="00C31828"/>
    <w:rsid w:val="00C40FE8"/>
    <w:rsid w:val="00C50414"/>
    <w:rsid w:val="00C550BB"/>
    <w:rsid w:val="00C55E30"/>
    <w:rsid w:val="00C657FB"/>
    <w:rsid w:val="00C808D7"/>
    <w:rsid w:val="00C84493"/>
    <w:rsid w:val="00C84943"/>
    <w:rsid w:val="00C855FB"/>
    <w:rsid w:val="00C90CF1"/>
    <w:rsid w:val="00C92EE6"/>
    <w:rsid w:val="00CA73A9"/>
    <w:rsid w:val="00CB31B9"/>
    <w:rsid w:val="00CD08AA"/>
    <w:rsid w:val="00CD3454"/>
    <w:rsid w:val="00CD517F"/>
    <w:rsid w:val="00CE677E"/>
    <w:rsid w:val="00CE6E1B"/>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6A43"/>
    <w:rsid w:val="00DE7644"/>
    <w:rsid w:val="00DE7C19"/>
    <w:rsid w:val="00DE7DE5"/>
    <w:rsid w:val="00E00CAD"/>
    <w:rsid w:val="00E14060"/>
    <w:rsid w:val="00E24E68"/>
    <w:rsid w:val="00E24FA5"/>
    <w:rsid w:val="00E26C2E"/>
    <w:rsid w:val="00E42395"/>
    <w:rsid w:val="00E4477F"/>
    <w:rsid w:val="00E721A2"/>
    <w:rsid w:val="00E83C3E"/>
    <w:rsid w:val="00E86F81"/>
    <w:rsid w:val="00E87793"/>
    <w:rsid w:val="00E959B7"/>
    <w:rsid w:val="00EA17BE"/>
    <w:rsid w:val="00EA1E73"/>
    <w:rsid w:val="00EA5674"/>
    <w:rsid w:val="00EB1C6D"/>
    <w:rsid w:val="00EC482C"/>
    <w:rsid w:val="00EC534D"/>
    <w:rsid w:val="00ED0686"/>
    <w:rsid w:val="00ED13C9"/>
    <w:rsid w:val="00ED6480"/>
    <w:rsid w:val="00EE4AB1"/>
    <w:rsid w:val="00EF4550"/>
    <w:rsid w:val="00F01244"/>
    <w:rsid w:val="00F031A6"/>
    <w:rsid w:val="00F07254"/>
    <w:rsid w:val="00F077D7"/>
    <w:rsid w:val="00F0790A"/>
    <w:rsid w:val="00F127D4"/>
    <w:rsid w:val="00F226D3"/>
    <w:rsid w:val="00F318B5"/>
    <w:rsid w:val="00F32E0E"/>
    <w:rsid w:val="00F4176F"/>
    <w:rsid w:val="00F50606"/>
    <w:rsid w:val="00F5459F"/>
    <w:rsid w:val="00F662E8"/>
    <w:rsid w:val="00F71E58"/>
    <w:rsid w:val="00F754D6"/>
    <w:rsid w:val="00F757AD"/>
    <w:rsid w:val="00F90248"/>
    <w:rsid w:val="00FA1701"/>
    <w:rsid w:val="00FA6958"/>
    <w:rsid w:val="00FB1DF8"/>
    <w:rsid w:val="00FB278E"/>
    <w:rsid w:val="00FB7238"/>
    <w:rsid w:val="00FD004E"/>
    <w:rsid w:val="00FD0CEA"/>
    <w:rsid w:val="00FD34A1"/>
    <w:rsid w:val="00FD582E"/>
    <w:rsid w:val="00FE109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8E259-C3A2-4E9E-A665-8366B65C4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13</Pages>
  <Words>6171</Words>
  <Characters>37031</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43116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24</cp:revision>
  <cp:lastPrinted>2019-05-07T12:00:00Z</cp:lastPrinted>
  <dcterms:created xsi:type="dcterms:W3CDTF">2019-04-29T06:51:00Z</dcterms:created>
  <dcterms:modified xsi:type="dcterms:W3CDTF">2020-09-16T10:40:00Z</dcterms:modified>
</cp:coreProperties>
</file>