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0167AD">
        <w:rPr>
          <w:rFonts w:ascii="Arial" w:hAnsi="Arial" w:cs="Arial"/>
          <w:b/>
          <w:sz w:val="20"/>
          <w:szCs w:val="20"/>
        </w:rPr>
        <w:t>20</w:t>
      </w:r>
      <w:r w:rsidR="00CA4AF8">
        <w:rPr>
          <w:rFonts w:ascii="Arial" w:hAnsi="Arial" w:cs="Arial"/>
          <w:b/>
          <w:sz w:val="20"/>
          <w:szCs w:val="20"/>
        </w:rPr>
        <w:t xml:space="preserve"> ( Załącznik nr 5 - Wzór umowy)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6E00D5" w:rsidRPr="00A8176C">
        <w:rPr>
          <w:rFonts w:ascii="Arial" w:hAnsi="Arial" w:cs="Arial"/>
          <w:sz w:val="20"/>
          <w:szCs w:val="20"/>
        </w:rPr>
        <w:t xml:space="preserve">awarta w dniu ................... w ...................................... </w:t>
      </w:r>
    </w:p>
    <w:p w:rsidR="00B1354F" w:rsidRPr="00A8176C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zgodnie z przepisami ustawy </w:t>
      </w:r>
      <w:r w:rsidR="006D092A">
        <w:rPr>
          <w:rFonts w:ascii="Arial" w:hAnsi="Arial" w:cs="Arial"/>
          <w:i/>
          <w:iCs/>
          <w:sz w:val="20"/>
          <w:szCs w:val="20"/>
        </w:rPr>
        <w:t>z dnia 29 stycznia 2004r.</w:t>
      </w:r>
      <w:r w:rsidRPr="00A8176C">
        <w:rPr>
          <w:rFonts w:ascii="Arial" w:hAnsi="Arial" w:cs="Arial"/>
          <w:i/>
          <w:iCs/>
          <w:sz w:val="20"/>
          <w:szCs w:val="20"/>
        </w:rPr>
        <w:t xml:space="preserve"> Prawo</w:t>
      </w:r>
      <w:r w:rsidRPr="00A8176C">
        <w:rPr>
          <w:rFonts w:ascii="Arial" w:hAnsi="Arial" w:cs="Arial"/>
          <w:sz w:val="20"/>
          <w:szCs w:val="20"/>
        </w:rPr>
        <w:t xml:space="preserve"> </w:t>
      </w:r>
      <w:r w:rsidRPr="00A8176C">
        <w:rPr>
          <w:rFonts w:ascii="Arial" w:hAnsi="Arial" w:cs="Arial"/>
          <w:i/>
          <w:iCs/>
          <w:sz w:val="20"/>
          <w:szCs w:val="20"/>
        </w:rPr>
        <w:t>zamówień publicznych (</w:t>
      </w:r>
      <w:r w:rsidR="004F1860" w:rsidRPr="00D46FC5">
        <w:rPr>
          <w:rFonts w:ascii="Arial" w:hAnsi="Arial" w:cs="Arial"/>
          <w:bCs/>
          <w:sz w:val="20"/>
          <w:szCs w:val="20"/>
        </w:rPr>
        <w:t>Dz. U. z</w:t>
      </w:r>
      <w:r w:rsidR="00173FB0">
        <w:rPr>
          <w:rFonts w:ascii="Arial" w:hAnsi="Arial" w:cs="Arial"/>
          <w:bCs/>
          <w:sz w:val="20"/>
          <w:szCs w:val="20"/>
        </w:rPr>
        <w:t xml:space="preserve"> 201</w:t>
      </w:r>
      <w:r w:rsidR="000167AD">
        <w:rPr>
          <w:rFonts w:ascii="Arial" w:hAnsi="Arial" w:cs="Arial"/>
          <w:bCs/>
          <w:sz w:val="20"/>
          <w:szCs w:val="20"/>
        </w:rPr>
        <w:t>9</w:t>
      </w:r>
      <w:r w:rsidR="004F1860">
        <w:rPr>
          <w:rFonts w:ascii="Arial" w:hAnsi="Arial" w:cs="Arial"/>
          <w:bCs/>
          <w:sz w:val="20"/>
          <w:szCs w:val="20"/>
        </w:rPr>
        <w:t xml:space="preserve"> r. poz. </w:t>
      </w:r>
      <w:r w:rsidR="00173FB0">
        <w:rPr>
          <w:rFonts w:ascii="Arial" w:hAnsi="Arial" w:cs="Arial"/>
          <w:bCs/>
          <w:sz w:val="20"/>
          <w:szCs w:val="20"/>
        </w:rPr>
        <w:t>1</w:t>
      </w:r>
      <w:r w:rsidR="000167AD">
        <w:rPr>
          <w:rFonts w:ascii="Arial" w:hAnsi="Arial" w:cs="Arial"/>
          <w:bCs/>
          <w:sz w:val="20"/>
          <w:szCs w:val="20"/>
        </w:rPr>
        <w:t>843</w:t>
      </w:r>
      <w:r w:rsidR="004F1860">
        <w:rPr>
          <w:rFonts w:ascii="Arial" w:hAnsi="Arial" w:cs="Arial"/>
          <w:bCs/>
          <w:sz w:val="20"/>
          <w:szCs w:val="20"/>
        </w:rPr>
        <w:t xml:space="preserve"> z późn. zm.) </w:t>
      </w:r>
      <w:r w:rsidRPr="00A8176C">
        <w:rPr>
          <w:rFonts w:ascii="Arial" w:hAnsi="Arial" w:cs="Arial"/>
          <w:sz w:val="20"/>
          <w:szCs w:val="20"/>
        </w:rPr>
        <w:t>w wyniku rozstrzygnięcia przetargu nieograni</w:t>
      </w:r>
      <w:r w:rsidR="00AD6DFC">
        <w:rPr>
          <w:rFonts w:ascii="Arial" w:hAnsi="Arial" w:cs="Arial"/>
          <w:sz w:val="20"/>
          <w:szCs w:val="20"/>
        </w:rPr>
        <w:t>czonego do 2</w:t>
      </w:r>
      <w:r w:rsidR="000167AD">
        <w:rPr>
          <w:rFonts w:ascii="Arial" w:hAnsi="Arial" w:cs="Arial"/>
          <w:sz w:val="20"/>
          <w:szCs w:val="20"/>
        </w:rPr>
        <w:t>14</w:t>
      </w:r>
      <w:r w:rsidRPr="00A8176C">
        <w:rPr>
          <w:rFonts w:ascii="Arial" w:hAnsi="Arial" w:cs="Arial"/>
          <w:sz w:val="20"/>
          <w:szCs w:val="20"/>
        </w:rPr>
        <w:t>, tys. euro, z dnia … .20</w:t>
      </w:r>
      <w:r w:rsidR="000167AD">
        <w:rPr>
          <w:rFonts w:ascii="Arial" w:hAnsi="Arial" w:cs="Arial"/>
          <w:sz w:val="20"/>
          <w:szCs w:val="20"/>
        </w:rPr>
        <w:t>20</w:t>
      </w:r>
      <w:r w:rsidRPr="00A8176C">
        <w:rPr>
          <w:rFonts w:ascii="Arial" w:hAnsi="Arial" w:cs="Arial"/>
          <w:sz w:val="20"/>
          <w:szCs w:val="20"/>
        </w:rPr>
        <w:t>r.</w:t>
      </w:r>
    </w:p>
    <w:p w:rsidR="00B1354F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pomiędzy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Samodzielnym </w:t>
      </w:r>
      <w:r w:rsidR="00B1354F">
        <w:rPr>
          <w:rFonts w:ascii="Arial" w:hAnsi="Arial" w:cs="Arial"/>
          <w:sz w:val="20"/>
          <w:szCs w:val="20"/>
        </w:rPr>
        <w:t>P</w:t>
      </w:r>
      <w:r w:rsidRPr="00A8176C">
        <w:rPr>
          <w:rFonts w:ascii="Arial" w:hAnsi="Arial" w:cs="Arial"/>
          <w:sz w:val="20"/>
          <w:szCs w:val="20"/>
        </w:rPr>
        <w:t xml:space="preserve">ublicznym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akładem </w:t>
      </w:r>
      <w:r w:rsidR="00B1354F">
        <w:rPr>
          <w:rFonts w:ascii="Arial" w:hAnsi="Arial" w:cs="Arial"/>
          <w:sz w:val="20"/>
          <w:szCs w:val="20"/>
        </w:rPr>
        <w:t>O</w:t>
      </w:r>
      <w:r w:rsidRPr="00A8176C">
        <w:rPr>
          <w:rFonts w:ascii="Arial" w:hAnsi="Arial" w:cs="Arial"/>
          <w:sz w:val="20"/>
          <w:szCs w:val="20"/>
        </w:rPr>
        <w:t xml:space="preserve">pieki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9C0AAC">
        <w:rPr>
          <w:rFonts w:ascii="Arial" w:hAnsi="Arial" w:cs="Arial"/>
          <w:sz w:val="20"/>
          <w:szCs w:val="20"/>
        </w:rPr>
        <w:t xml:space="preserve">                </w:t>
      </w:r>
      <w:r w:rsidRPr="00A8176C">
        <w:rPr>
          <w:rFonts w:ascii="Arial" w:hAnsi="Arial" w:cs="Arial"/>
          <w:sz w:val="20"/>
          <w:szCs w:val="20"/>
        </w:rPr>
        <w:t xml:space="preserve">z siedzibą:  55-200 Oława, ul. </w:t>
      </w:r>
      <w:r w:rsidR="009C0AAC">
        <w:rPr>
          <w:rFonts w:ascii="Arial" w:hAnsi="Arial" w:cs="Arial"/>
          <w:sz w:val="20"/>
          <w:szCs w:val="20"/>
        </w:rPr>
        <w:t xml:space="preserve">K. K. </w:t>
      </w:r>
      <w:r w:rsidRPr="00A8176C">
        <w:rPr>
          <w:rFonts w:ascii="Arial" w:hAnsi="Arial" w:cs="Arial"/>
          <w:sz w:val="20"/>
          <w:szCs w:val="20"/>
        </w:rPr>
        <w:t>Baczyńskiego 1</w:t>
      </w:r>
      <w:r w:rsidR="00B1354F">
        <w:rPr>
          <w:rFonts w:ascii="Arial" w:hAnsi="Arial" w:cs="Arial"/>
          <w:sz w:val="20"/>
          <w:szCs w:val="20"/>
        </w:rPr>
        <w:t xml:space="preserve">, </w:t>
      </w:r>
      <w:r w:rsidRPr="00A8176C">
        <w:rPr>
          <w:rFonts w:ascii="Arial" w:hAnsi="Arial" w:cs="Arial"/>
          <w:sz w:val="20"/>
          <w:szCs w:val="20"/>
        </w:rPr>
        <w:t>zarejestrowany</w:t>
      </w:r>
      <w:r w:rsidR="00B1354F">
        <w:rPr>
          <w:rFonts w:ascii="Arial" w:hAnsi="Arial" w:cs="Arial"/>
          <w:sz w:val="20"/>
          <w:szCs w:val="20"/>
        </w:rPr>
        <w:t>m</w:t>
      </w:r>
      <w:r w:rsidRPr="00A8176C">
        <w:rPr>
          <w:rFonts w:ascii="Arial" w:hAnsi="Arial" w:cs="Arial"/>
          <w:sz w:val="20"/>
          <w:szCs w:val="20"/>
        </w:rPr>
        <w:t xml:space="preserve"> w Krajowym Reje</w:t>
      </w:r>
      <w:r w:rsidR="009C0AAC">
        <w:rPr>
          <w:rFonts w:ascii="Arial" w:hAnsi="Arial" w:cs="Arial"/>
          <w:sz w:val="20"/>
          <w:szCs w:val="20"/>
        </w:rPr>
        <w:t>strze Sądowym prowadzonym przez</w:t>
      </w:r>
      <w:r w:rsidRPr="00A8176C">
        <w:rPr>
          <w:rFonts w:ascii="Arial" w:hAnsi="Arial" w:cs="Arial"/>
          <w:sz w:val="20"/>
          <w:szCs w:val="20"/>
        </w:rPr>
        <w:t xml:space="preserve"> Sąd Rejonowy dla Wrocławia Fabrycznej</w:t>
      </w:r>
      <w:r w:rsidR="009C0AAC">
        <w:rPr>
          <w:rFonts w:ascii="Arial" w:hAnsi="Arial" w:cs="Arial"/>
          <w:sz w:val="20"/>
          <w:szCs w:val="20"/>
        </w:rPr>
        <w:t>,</w:t>
      </w:r>
      <w:r w:rsidRPr="00A8176C">
        <w:rPr>
          <w:rFonts w:ascii="Arial" w:hAnsi="Arial" w:cs="Arial"/>
          <w:sz w:val="20"/>
          <w:szCs w:val="20"/>
        </w:rPr>
        <w:t xml:space="preserve"> VI Wydział Gospodarczy Krajowego Rejestru Sądowego pod numerem 0000162172,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 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zwanym dalej </w:t>
      </w:r>
      <w:r w:rsidRPr="00A8176C">
        <w:rPr>
          <w:rFonts w:ascii="Arial" w:hAnsi="Arial" w:cs="Arial"/>
          <w:b/>
          <w:sz w:val="20"/>
          <w:szCs w:val="20"/>
        </w:rPr>
        <w:t>„Zamawiającym</w:t>
      </w:r>
      <w:r w:rsidRPr="00A8176C">
        <w:rPr>
          <w:rFonts w:ascii="Arial" w:hAnsi="Arial" w:cs="Arial"/>
          <w:sz w:val="20"/>
          <w:szCs w:val="20"/>
        </w:rPr>
        <w:t xml:space="preserve">”, </w:t>
      </w:r>
    </w:p>
    <w:p w:rsidR="006E00D5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reprezentowanym przez: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1. Dyrektor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- Andrzej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Dronsejko</w:t>
      </w: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reprezentowanym przez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……………………………….</w:t>
      </w:r>
    </w:p>
    <w:p w:rsidR="00B1354F" w:rsidRPr="00A8176C" w:rsidRDefault="006E00D5" w:rsidP="00CE03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 zwanym dalej „</w:t>
      </w:r>
      <w:r w:rsidRPr="00A8176C">
        <w:rPr>
          <w:rFonts w:ascii="Arial" w:hAnsi="Arial" w:cs="Arial"/>
          <w:b/>
          <w:sz w:val="20"/>
          <w:szCs w:val="20"/>
        </w:rPr>
        <w:t>Wykonawcą</w:t>
      </w:r>
      <w:r w:rsidRPr="00A8176C">
        <w:rPr>
          <w:rFonts w:ascii="Arial" w:hAnsi="Arial" w:cs="Arial"/>
          <w:sz w:val="20"/>
          <w:szCs w:val="20"/>
        </w:rPr>
        <w:t xml:space="preserve">" </w:t>
      </w:r>
    </w:p>
    <w:p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</w:t>
      </w:r>
      <w:r w:rsidR="009D2A46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sanitarnego</w:t>
      </w:r>
      <w:r w:rsidR="00173FB0">
        <w:rPr>
          <w:rFonts w:ascii="Arial" w:hAnsi="Arial" w:cs="Arial"/>
          <w:b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0167AD">
        <w:rPr>
          <w:rFonts w:ascii="Arial" w:hAnsi="Arial" w:cs="Arial"/>
          <w:bCs/>
          <w:sz w:val="20"/>
          <w:szCs w:val="20"/>
        </w:rPr>
        <w:t>22/20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</w:t>
      </w:r>
      <w:r w:rsidR="00E80CE1" w:rsidRPr="00DF3D58">
        <w:rPr>
          <w:rFonts w:ascii="Arial" w:hAnsi="Arial" w:cs="Arial"/>
          <w:sz w:val="20"/>
          <w:szCs w:val="20"/>
          <w:lang/>
        </w:rPr>
        <w:t xml:space="preserve">kompleksowych usług </w:t>
      </w:r>
      <w:r w:rsidR="004F1860">
        <w:rPr>
          <w:rFonts w:ascii="Arial" w:hAnsi="Arial" w:cs="Arial"/>
          <w:sz w:val="20"/>
          <w:szCs w:val="20"/>
          <w:lang/>
        </w:rPr>
        <w:t>transportu sanitarnego</w:t>
      </w:r>
      <w:r w:rsidR="00E80CE1" w:rsidRPr="00DF3D58">
        <w:rPr>
          <w:rFonts w:ascii="Arial" w:hAnsi="Arial" w:cs="Arial"/>
          <w:sz w:val="20"/>
          <w:szCs w:val="20"/>
          <w:lang/>
        </w:rPr>
        <w:t xml:space="preserve"> o wysokim standardzie i jakości</w:t>
      </w:r>
      <w:r w:rsidR="000A376F" w:rsidRPr="00DF3D58">
        <w:rPr>
          <w:rFonts w:ascii="Arial" w:hAnsi="Arial" w:cs="Arial"/>
          <w:sz w:val="20"/>
          <w:szCs w:val="20"/>
          <w:lang/>
        </w:rPr>
        <w:t xml:space="preserve"> </w:t>
      </w:r>
      <w:r w:rsidR="00FD5618">
        <w:rPr>
          <w:rFonts w:ascii="Arial" w:hAnsi="Arial" w:cs="Arial"/>
          <w:sz w:val="20"/>
          <w:szCs w:val="20"/>
        </w:rPr>
        <w:t>przy zachowaniu wymagań określonych w Załączniku nr 2</w:t>
      </w:r>
      <w:r w:rsidR="000167AD">
        <w:rPr>
          <w:rFonts w:ascii="Arial" w:hAnsi="Arial" w:cs="Arial"/>
          <w:sz w:val="20"/>
          <w:szCs w:val="20"/>
        </w:rPr>
        <w:t>-1 lub/i 2-2 (odpowiednio dla poszczególnych zadań)</w:t>
      </w:r>
      <w:r w:rsidR="00FD5618">
        <w:rPr>
          <w:rFonts w:ascii="Arial" w:hAnsi="Arial" w:cs="Arial"/>
          <w:sz w:val="20"/>
          <w:szCs w:val="20"/>
        </w:rPr>
        <w:t xml:space="preserve"> do niniejszej umowy</w:t>
      </w:r>
      <w:r w:rsidR="00FD5618" w:rsidRPr="00DF3D58">
        <w:rPr>
          <w:rFonts w:ascii="Arial" w:hAnsi="Arial" w:cs="Arial"/>
          <w:sz w:val="20"/>
          <w:szCs w:val="20"/>
          <w:lang/>
        </w:rPr>
        <w:t xml:space="preserve"> </w:t>
      </w:r>
      <w:r w:rsidR="00FD5618">
        <w:rPr>
          <w:rFonts w:ascii="Arial" w:hAnsi="Arial" w:cs="Arial"/>
          <w:sz w:val="20"/>
          <w:szCs w:val="20"/>
          <w:lang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  <w:lang/>
        </w:rPr>
        <w:t>w</w:t>
      </w:r>
      <w:r w:rsidR="000A376F" w:rsidRPr="00DF3D58">
        <w:rPr>
          <w:rFonts w:ascii="Arial" w:hAnsi="Arial" w:cs="Arial"/>
          <w:sz w:val="20"/>
          <w:szCs w:val="20"/>
        </w:rPr>
        <w:t xml:space="preserve">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Pr="00DF3D58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 9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:rsidR="001464FD" w:rsidRDefault="001464FD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netto: ………………zł (słownie: ……)</w:t>
      </w:r>
    </w:p>
    <w:p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brutto: ………………zł (słownie: ……)</w:t>
      </w:r>
    </w:p>
    <w:p w:rsidR="00FD5618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A376F">
        <w:rPr>
          <w:rFonts w:ascii="Arial" w:hAnsi="Arial" w:cs="Arial"/>
          <w:sz w:val="20"/>
          <w:szCs w:val="20"/>
        </w:rPr>
        <w:lastRenderedPageBreak/>
        <w:t>2.</w:t>
      </w:r>
      <w:r w:rsidR="00FD5618">
        <w:rPr>
          <w:rFonts w:ascii="Arial" w:hAnsi="Arial" w:cs="Arial"/>
          <w:sz w:val="20"/>
          <w:szCs w:val="20"/>
        </w:rPr>
        <w:t xml:space="preserve"> Szczegółowy opis przedmiotu zamówienia zawiera Załącznik nr </w:t>
      </w:r>
      <w:r w:rsidR="00450443">
        <w:rPr>
          <w:rFonts w:ascii="Arial" w:hAnsi="Arial" w:cs="Arial"/>
          <w:sz w:val="20"/>
          <w:szCs w:val="20"/>
        </w:rPr>
        <w:t xml:space="preserve">1, </w:t>
      </w:r>
      <w:r w:rsidR="00FD5618">
        <w:rPr>
          <w:rFonts w:ascii="Arial" w:hAnsi="Arial" w:cs="Arial"/>
          <w:sz w:val="20"/>
          <w:szCs w:val="20"/>
        </w:rPr>
        <w:t>2</w:t>
      </w:r>
      <w:r w:rsidR="000167AD">
        <w:rPr>
          <w:rFonts w:ascii="Arial" w:hAnsi="Arial" w:cs="Arial"/>
          <w:sz w:val="20"/>
          <w:szCs w:val="20"/>
        </w:rPr>
        <w:t>-1 lub/i 2-2</w:t>
      </w:r>
      <w:r w:rsidR="00FD5618">
        <w:rPr>
          <w:rFonts w:ascii="Arial" w:hAnsi="Arial" w:cs="Arial"/>
          <w:sz w:val="20"/>
          <w:szCs w:val="20"/>
        </w:rPr>
        <w:t xml:space="preserve"> i 9 do SIWZ, stanowiący integralną część niniejszej umowy.</w:t>
      </w:r>
    </w:p>
    <w:p w:rsidR="006E00D5" w:rsidRPr="000A376F" w:rsidRDefault="00FD5618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5238F8">
        <w:rPr>
          <w:rFonts w:ascii="Arial" w:hAnsi="Arial" w:cs="Arial"/>
          <w:sz w:val="20"/>
          <w:szCs w:val="20"/>
        </w:rPr>
        <w:t xml:space="preserve"> </w:t>
      </w:r>
      <w:r w:rsidR="00A979DC">
        <w:rPr>
          <w:rFonts w:ascii="Arial" w:hAnsi="Arial" w:cs="Arial"/>
          <w:sz w:val="20"/>
          <w:szCs w:val="20"/>
        </w:rPr>
        <w:t>Usługa świadczona</w:t>
      </w:r>
      <w:r w:rsidR="00A979DC" w:rsidRPr="004B10F5">
        <w:rPr>
          <w:rFonts w:ascii="Arial" w:hAnsi="Arial" w:cs="Arial"/>
          <w:sz w:val="20"/>
          <w:szCs w:val="20"/>
        </w:rPr>
        <w:t xml:space="preserve"> będzie sukcesywnie na podstawie s</w:t>
      </w:r>
      <w:r w:rsidR="00A979DC">
        <w:rPr>
          <w:rFonts w:ascii="Arial" w:hAnsi="Arial" w:cs="Arial"/>
          <w:sz w:val="20"/>
          <w:szCs w:val="20"/>
        </w:rPr>
        <w:t xml:space="preserve">kładanych </w:t>
      </w:r>
      <w:r w:rsidR="0065565D">
        <w:rPr>
          <w:rFonts w:ascii="Arial" w:hAnsi="Arial" w:cs="Arial"/>
          <w:sz w:val="20"/>
          <w:szCs w:val="20"/>
        </w:rPr>
        <w:t xml:space="preserve">zgłoszeń, </w:t>
      </w:r>
      <w:r w:rsidR="00A979DC" w:rsidRPr="004B10F5">
        <w:rPr>
          <w:rFonts w:ascii="Arial" w:hAnsi="Arial" w:cs="Arial"/>
          <w:sz w:val="20"/>
          <w:szCs w:val="20"/>
        </w:rPr>
        <w:t>w ilości zabezpieczając</w:t>
      </w:r>
      <w:r w:rsidR="00A979DC">
        <w:rPr>
          <w:rFonts w:ascii="Arial" w:hAnsi="Arial" w:cs="Arial"/>
          <w:sz w:val="20"/>
          <w:szCs w:val="20"/>
        </w:rPr>
        <w:t>ej</w:t>
      </w:r>
      <w:r w:rsidR="00A979DC" w:rsidRPr="004B10F5">
        <w:rPr>
          <w:rFonts w:ascii="Arial" w:hAnsi="Arial" w:cs="Arial"/>
          <w:sz w:val="20"/>
          <w:szCs w:val="20"/>
        </w:rPr>
        <w:t xml:space="preserve"> bieżące rzeczywiste potrzeby Zamawiającego.</w:t>
      </w:r>
    </w:p>
    <w:p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/>
        </w:rPr>
        <w:t>4</w:t>
      </w:r>
      <w:r w:rsidR="005E5332" w:rsidRPr="00A8176C">
        <w:rPr>
          <w:rFonts w:ascii="Arial" w:hAnsi="Arial" w:cs="Arial"/>
          <w:sz w:val="20"/>
          <w:szCs w:val="20"/>
          <w:lang/>
        </w:rPr>
        <w:t xml:space="preserve">. </w:t>
      </w:r>
      <w:r w:rsidR="005E5332" w:rsidRPr="00A8176C">
        <w:rPr>
          <w:rFonts w:ascii="Arial" w:hAnsi="Arial" w:cs="Arial"/>
          <w:sz w:val="20"/>
          <w:szCs w:val="20"/>
        </w:rPr>
        <w:t xml:space="preserve">Przewidywana ilość </w:t>
      </w:r>
      <w:r w:rsidR="00A979DC">
        <w:rPr>
          <w:rFonts w:ascii="Arial" w:hAnsi="Arial" w:cs="Arial"/>
          <w:sz w:val="20"/>
          <w:szCs w:val="20"/>
        </w:rPr>
        <w:t>kilometrów i godzin transportu</w:t>
      </w:r>
      <w:r w:rsidR="005E5332" w:rsidRPr="00A8176C">
        <w:rPr>
          <w:rFonts w:ascii="Arial" w:hAnsi="Arial" w:cs="Arial"/>
          <w:sz w:val="20"/>
          <w:szCs w:val="20"/>
        </w:rPr>
        <w:t xml:space="preserve"> jest liczb</w:t>
      </w:r>
      <w:r w:rsidR="009C0AAC">
        <w:rPr>
          <w:rFonts w:ascii="Arial" w:hAnsi="Arial" w:cs="Arial"/>
          <w:sz w:val="20"/>
          <w:szCs w:val="20"/>
        </w:rPr>
        <w:t xml:space="preserve">ą </w:t>
      </w:r>
      <w:r w:rsidR="005E5332"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="005E5332"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="005E5332"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pacjentów.</w:t>
      </w:r>
    </w:p>
    <w:p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E5332" w:rsidRPr="00A8176C">
        <w:rPr>
          <w:rFonts w:ascii="Arial" w:hAnsi="Arial" w:cs="Arial"/>
          <w:sz w:val="20"/>
          <w:szCs w:val="20"/>
        </w:rPr>
        <w:t xml:space="preserve">. Wykonawca nie będzie domagał się realizacji pełnej wysokości przedmiotu zamówienia opisanego w załączniku nr </w:t>
      </w:r>
      <w:r w:rsidR="007D2FD4">
        <w:rPr>
          <w:rFonts w:ascii="Arial" w:hAnsi="Arial" w:cs="Arial"/>
          <w:sz w:val="20"/>
          <w:szCs w:val="20"/>
        </w:rPr>
        <w:t>2</w:t>
      </w:r>
      <w:r w:rsidR="000167AD">
        <w:rPr>
          <w:rFonts w:ascii="Arial" w:hAnsi="Arial" w:cs="Arial"/>
          <w:sz w:val="20"/>
          <w:szCs w:val="20"/>
        </w:rPr>
        <w:t>-1 i/lub 2-2 oraz</w:t>
      </w:r>
      <w:r w:rsidR="005E5332" w:rsidRPr="00A8176C"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9, a"/>
        </w:smartTagPr>
        <w:r w:rsidR="005E5332" w:rsidRPr="00A8176C">
          <w:rPr>
            <w:rFonts w:ascii="Arial" w:hAnsi="Arial" w:cs="Arial"/>
            <w:sz w:val="20"/>
            <w:szCs w:val="20"/>
          </w:rPr>
          <w:t>9, a</w:t>
        </w:r>
      </w:smartTag>
      <w:r w:rsidR="005E5332" w:rsidRPr="00A8176C">
        <w:rPr>
          <w:rFonts w:ascii="Arial" w:hAnsi="Arial" w:cs="Arial"/>
          <w:sz w:val="20"/>
          <w:szCs w:val="20"/>
        </w:rPr>
        <w:t xml:space="preserve"> także nie będzie domagał się od Zamawiającego odszkodowania z tego tytułu</w:t>
      </w:r>
      <w:r w:rsidR="00036273" w:rsidRPr="00036273">
        <w:rPr>
          <w:rFonts w:ascii="Arial" w:hAnsi="Arial" w:cs="Arial"/>
          <w:sz w:val="20"/>
          <w:szCs w:val="20"/>
        </w:rPr>
        <w:t>, z zastrzeżeniem, że Zamawiający wykorzysta n</w:t>
      </w:r>
      <w:r w:rsidR="00036273">
        <w:rPr>
          <w:rFonts w:ascii="Arial" w:hAnsi="Arial" w:cs="Arial"/>
          <w:sz w:val="20"/>
          <w:szCs w:val="20"/>
        </w:rPr>
        <w:t>ie mniej niż 5</w:t>
      </w:r>
      <w:r w:rsidR="00036273" w:rsidRPr="00036273">
        <w:rPr>
          <w:rFonts w:ascii="Arial" w:hAnsi="Arial" w:cs="Arial"/>
          <w:sz w:val="20"/>
          <w:szCs w:val="20"/>
        </w:rPr>
        <w:t>0% ilości przewidzianej</w:t>
      </w:r>
      <w:r w:rsidR="00036273">
        <w:rPr>
          <w:rFonts w:ascii="Arial" w:hAnsi="Arial" w:cs="Arial"/>
          <w:sz w:val="20"/>
          <w:szCs w:val="20"/>
        </w:rPr>
        <w:t xml:space="preserve"> w Załączniku nr 9</w:t>
      </w:r>
      <w:r w:rsidR="005E5332" w:rsidRPr="00A8176C">
        <w:rPr>
          <w:rFonts w:ascii="Arial" w:hAnsi="Arial" w:cs="Arial"/>
          <w:sz w:val="20"/>
          <w:szCs w:val="20"/>
        </w:rPr>
        <w:t>.</w:t>
      </w:r>
    </w:p>
    <w:p w:rsidR="00FD5618" w:rsidRDefault="00FD5618" w:rsidP="005238F8">
      <w:pPr>
        <w:pStyle w:val="arielbezodst"/>
        <w:numPr>
          <w:ilvl w:val="0"/>
          <w:numId w:val="0"/>
        </w:numPr>
        <w:spacing w:line="360" w:lineRule="auto"/>
        <w:jc w:val="both"/>
      </w:pPr>
      <w:r>
        <w:t>6</w:t>
      </w:r>
      <w:r w:rsidR="00521DF0" w:rsidRPr="00A8176C">
        <w:t xml:space="preserve">. Wykonawca zobowiązuje się do wykonania usługi </w:t>
      </w:r>
      <w:r w:rsidR="00231F19" w:rsidRPr="00B55D45">
        <w:t>transportu sanitarnego</w:t>
      </w:r>
      <w:r w:rsidR="00521DF0" w:rsidRPr="00A8176C">
        <w:t xml:space="preserve"> </w:t>
      </w:r>
      <w:r w:rsidR="00231F19">
        <w:t>na rzecz</w:t>
      </w:r>
      <w:r w:rsidR="00521DF0" w:rsidRPr="00A8176C">
        <w:t xml:space="preserve"> Zamawiającego </w:t>
      </w:r>
    </w:p>
    <w:p w:rsidR="00521DF0" w:rsidRPr="00A8176C" w:rsidRDefault="00231F19" w:rsidP="005238F8">
      <w:pPr>
        <w:pStyle w:val="arielbezodst"/>
        <w:numPr>
          <w:ilvl w:val="0"/>
          <w:numId w:val="0"/>
        </w:numPr>
        <w:spacing w:line="360" w:lineRule="auto"/>
        <w:ind w:left="360" w:hanging="360"/>
        <w:jc w:val="both"/>
      </w:pPr>
      <w:r>
        <w:t>całodobowo, 7 dni w tygodniu, włączając niedziel</w:t>
      </w:r>
      <w:r w:rsidR="00456A04">
        <w:t>e</w:t>
      </w:r>
      <w:r>
        <w:t>, święta i dni wolne od pracy</w:t>
      </w:r>
      <w:r w:rsidR="00FD5618">
        <w:t>.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>
        <w:rPr>
          <w:rFonts w:ascii="Arial" w:hAnsi="Arial" w:cs="Arial"/>
          <w:sz w:val="20"/>
          <w:szCs w:val="20"/>
        </w:rPr>
        <w:t xml:space="preserve"> odpowiednio</w:t>
      </w:r>
      <w:r w:rsidR="00FD5618" w:rsidRPr="00FD5618">
        <w:rPr>
          <w:rFonts w:ascii="Arial" w:hAnsi="Arial" w:cs="Arial"/>
          <w:sz w:val="20"/>
          <w:szCs w:val="20"/>
        </w:rPr>
        <w:t xml:space="preserve"> </w:t>
      </w:r>
      <w:r w:rsidR="00E60E31">
        <w:rPr>
          <w:rFonts w:ascii="Arial" w:hAnsi="Arial" w:cs="Arial"/>
          <w:sz w:val="20"/>
          <w:szCs w:val="20"/>
        </w:rPr>
        <w:t xml:space="preserve">dla poszczególnych zadań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2C4A34">
        <w:rPr>
          <w:rFonts w:ascii="Arial" w:hAnsi="Arial" w:cs="Arial"/>
          <w:sz w:val="20"/>
          <w:szCs w:val="20"/>
        </w:rPr>
        <w:t>8.09.2006r.</w:t>
      </w:r>
      <w:r w:rsidR="00FD5618" w:rsidRPr="00FD5618">
        <w:rPr>
          <w:rFonts w:ascii="Arial" w:hAnsi="Arial" w:cs="Arial"/>
          <w:sz w:val="20"/>
          <w:szCs w:val="20"/>
        </w:rPr>
        <w:t xml:space="preserve"> o Państwowym Ratownictwie Medycznym (Dz. U. z 20</w:t>
      </w:r>
      <w:r w:rsidR="00287583">
        <w:rPr>
          <w:rFonts w:ascii="Arial" w:hAnsi="Arial" w:cs="Arial"/>
          <w:sz w:val="20"/>
          <w:szCs w:val="20"/>
        </w:rPr>
        <w:t>20</w:t>
      </w:r>
      <w:r w:rsidR="00FD5618" w:rsidRPr="00FD5618">
        <w:rPr>
          <w:rFonts w:ascii="Arial" w:hAnsi="Arial" w:cs="Arial"/>
          <w:sz w:val="20"/>
          <w:szCs w:val="20"/>
        </w:rPr>
        <w:t xml:space="preserve"> r.,</w:t>
      </w:r>
      <w:r w:rsidR="002C4A34"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poz. </w:t>
      </w:r>
      <w:r w:rsidR="00287583">
        <w:rPr>
          <w:rFonts w:ascii="Arial" w:hAnsi="Arial" w:cs="Arial"/>
          <w:sz w:val="20"/>
          <w:szCs w:val="20"/>
        </w:rPr>
        <w:t>882</w:t>
      </w:r>
      <w:r w:rsidR="00036273">
        <w:rPr>
          <w:rFonts w:ascii="Arial" w:hAnsi="Arial" w:cs="Arial"/>
          <w:sz w:val="20"/>
          <w:szCs w:val="20"/>
        </w:rPr>
        <w:t xml:space="preserve"> z późn. zm.</w:t>
      </w:r>
      <w:r w:rsidR="00FD5618" w:rsidRPr="00FD5618">
        <w:rPr>
          <w:rFonts w:ascii="Arial" w:hAnsi="Arial" w:cs="Arial"/>
          <w:sz w:val="20"/>
          <w:szCs w:val="20"/>
        </w:rPr>
        <w:t>), zgodnie z ustawą z dnia 15.04.2011</w:t>
      </w:r>
      <w:r w:rsidR="001D5C38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>. o działalności leczniczej (Dz. U. 20</w:t>
      </w:r>
      <w:r w:rsidR="00FA3B12">
        <w:rPr>
          <w:rFonts w:ascii="Arial" w:hAnsi="Arial" w:cs="Arial"/>
          <w:sz w:val="20"/>
          <w:szCs w:val="20"/>
        </w:rPr>
        <w:t>20</w:t>
      </w:r>
      <w:r w:rsidR="00FD5618" w:rsidRPr="00FD5618">
        <w:rPr>
          <w:rFonts w:ascii="Arial" w:hAnsi="Arial" w:cs="Arial"/>
          <w:sz w:val="20"/>
          <w:szCs w:val="20"/>
        </w:rPr>
        <w:t xml:space="preserve">, poz. </w:t>
      </w:r>
      <w:r w:rsidR="00FA3B12">
        <w:rPr>
          <w:rFonts w:ascii="Arial" w:hAnsi="Arial" w:cs="Arial"/>
          <w:sz w:val="20"/>
          <w:szCs w:val="20"/>
        </w:rPr>
        <w:t>295</w:t>
      </w:r>
      <w:r w:rsidR="002C4A34">
        <w:rPr>
          <w:rFonts w:ascii="Arial" w:hAnsi="Arial" w:cs="Arial"/>
          <w:sz w:val="20"/>
          <w:szCs w:val="20"/>
        </w:rPr>
        <w:t xml:space="preserve"> z póź</w:t>
      </w:r>
      <w:r w:rsidR="00036273">
        <w:rPr>
          <w:rFonts w:ascii="Arial" w:hAnsi="Arial" w:cs="Arial"/>
          <w:sz w:val="20"/>
          <w:szCs w:val="20"/>
        </w:rPr>
        <w:t xml:space="preserve">n. </w:t>
      </w:r>
      <w:r w:rsidR="002C4A34">
        <w:rPr>
          <w:rFonts w:ascii="Arial" w:hAnsi="Arial" w:cs="Arial"/>
          <w:sz w:val="20"/>
          <w:szCs w:val="20"/>
        </w:rPr>
        <w:t>z</w:t>
      </w:r>
      <w:r w:rsidR="00036273">
        <w:rPr>
          <w:rFonts w:ascii="Arial" w:hAnsi="Arial" w:cs="Arial"/>
          <w:sz w:val="20"/>
          <w:szCs w:val="20"/>
        </w:rPr>
        <w:t>m.</w:t>
      </w:r>
      <w:r w:rsidR="00FD5618" w:rsidRPr="00FD5618">
        <w:rPr>
          <w:rFonts w:ascii="Arial" w:hAnsi="Arial" w:cs="Arial"/>
          <w:sz w:val="20"/>
          <w:szCs w:val="20"/>
        </w:rPr>
        <w:t>)</w:t>
      </w:r>
      <w:r w:rsidR="005A11FE">
        <w:rPr>
          <w:rFonts w:ascii="Arial" w:hAnsi="Arial" w:cs="Arial"/>
          <w:sz w:val="20"/>
          <w:szCs w:val="20"/>
        </w:rPr>
        <w:t xml:space="preserve"> oraz ustawą </w:t>
      </w:r>
      <w:r w:rsidR="005A11FE" w:rsidRPr="005A11FE">
        <w:rPr>
          <w:rFonts w:ascii="Arial" w:hAnsi="Arial" w:cs="Arial"/>
          <w:sz w:val="20"/>
          <w:szCs w:val="20"/>
        </w:rPr>
        <w:t>z dnia 27 sierpnia 2004 r.</w:t>
      </w:r>
      <w:r w:rsidR="005A11FE">
        <w:rPr>
          <w:rFonts w:ascii="Arial" w:hAnsi="Arial" w:cs="Arial"/>
          <w:sz w:val="20"/>
          <w:szCs w:val="20"/>
        </w:rPr>
        <w:t xml:space="preserve"> </w:t>
      </w:r>
      <w:r w:rsidR="005A11FE" w:rsidRPr="005A11FE">
        <w:rPr>
          <w:rFonts w:ascii="Arial" w:hAnsi="Arial" w:cs="Arial"/>
          <w:sz w:val="20"/>
          <w:szCs w:val="20"/>
        </w:rPr>
        <w:t>o świadczeniach opieki zdrowotnej finansowanych ze środków publicznych</w:t>
      </w:r>
      <w:r w:rsidR="005A11FE">
        <w:rPr>
          <w:rFonts w:ascii="Arial" w:hAnsi="Arial" w:cs="Arial"/>
          <w:sz w:val="20"/>
          <w:szCs w:val="20"/>
        </w:rPr>
        <w:t xml:space="preserve"> (</w:t>
      </w:r>
      <w:r w:rsidR="005A11FE" w:rsidRPr="005A11FE">
        <w:rPr>
          <w:rFonts w:ascii="Arial" w:hAnsi="Arial" w:cs="Arial"/>
          <w:sz w:val="20"/>
          <w:szCs w:val="20"/>
        </w:rPr>
        <w:t>Dz.U.2020.1398 t.j. z dnia 2020.08.14</w:t>
      </w:r>
      <w:r w:rsidR="005A11FE">
        <w:rPr>
          <w:rFonts w:ascii="Arial" w:hAnsi="Arial" w:cs="Arial"/>
          <w:sz w:val="20"/>
          <w:szCs w:val="20"/>
        </w:rPr>
        <w:t>).</w:t>
      </w:r>
      <w:bookmarkEnd w:id="0"/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 do: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ciągłości usług przy użyciu pojazdów odpowiednio oznakowanych, wyposażonych, posiadających prawo używania sygnałów pojazdu uprzywilejowanego, przystosowanych do zakresu zadań, sprawnych technicznie i posiadających wymagane prawem świadectwa dopuszczenia do ruchu i wykonania zleconych przewozów; Wykonawca musi posiadać zezwolenie MSW z którego wynika prawo do używania sygnałów dźwiękowych i świetlnych pojazdów, które wydawane jest na podstawie art. 53 ust. 1 pkt 12 ustawy prawo o ruchu drogowym  (Dz. U z 2012</w:t>
      </w:r>
      <w:r w:rsidR="001D5C38">
        <w:rPr>
          <w:rFonts w:ascii="Arial" w:hAnsi="Arial" w:cs="Arial"/>
          <w:spacing w:val="4"/>
          <w:sz w:val="20"/>
          <w:szCs w:val="20"/>
        </w:rPr>
        <w:t>r.</w:t>
      </w:r>
      <w:r w:rsidRPr="007A69BA">
        <w:rPr>
          <w:rFonts w:ascii="Arial" w:hAnsi="Arial" w:cs="Arial"/>
          <w:spacing w:val="4"/>
          <w:sz w:val="20"/>
          <w:szCs w:val="20"/>
        </w:rPr>
        <w:t>, poz. 1137</w:t>
      </w:r>
      <w:r w:rsidR="00036273">
        <w:rPr>
          <w:rFonts w:ascii="Arial" w:hAnsi="Arial" w:cs="Arial"/>
          <w:spacing w:val="4"/>
          <w:sz w:val="20"/>
          <w:szCs w:val="20"/>
        </w:rPr>
        <w:t xml:space="preserve"> z późn. zm.), </w:t>
      </w:r>
      <w:r w:rsidR="0071536F">
        <w:rPr>
          <w:rFonts w:ascii="Arial" w:hAnsi="Arial" w:cs="Arial"/>
          <w:spacing w:val="4"/>
          <w:sz w:val="20"/>
          <w:szCs w:val="20"/>
        </w:rPr>
        <w:t>które załączy do umowy,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posiadania pojazdów przeznaczonych do realizacji przedmiotu zamówienia objętych aktualnymi ubezpieczeniami komunikacyjnymi OC, NW, 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przyjęcia na siebie pełnej odpowiedzialności za zapewnienie udzielania świadczeń zdrowotnych wyłącznie przez osoby o odpowiednich przeszkoleniach, uprawnieniach i kwalifikacjach zawodowych zgodnie z ustawą o Państwowym Ratownictwie Medycznym oraz wymaganiach zdrowotnych okr</w:t>
      </w:r>
      <w:r w:rsidR="0071536F">
        <w:rPr>
          <w:rFonts w:ascii="Arial" w:hAnsi="Arial" w:cs="Arial"/>
          <w:spacing w:val="4"/>
          <w:sz w:val="20"/>
          <w:szCs w:val="20"/>
        </w:rPr>
        <w:t>eślonych w odrębnych przepisach,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stałej dyspozycyjności transportowej, tzn. w przypadku okoliczności uniemożliwiających realizację zlecenia, zleci wykonanie usługi osobie trzeciej, która zapewni transport zastępczy, spełniający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lastRenderedPageBreak/>
        <w:t>poniesienia 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>, o którym mowa w §</w:t>
      </w:r>
      <w:r w:rsidR="00F56BCC">
        <w:rPr>
          <w:rFonts w:ascii="Arial" w:hAnsi="Arial" w:cs="Arial"/>
          <w:spacing w:val="4"/>
          <w:sz w:val="20"/>
          <w:szCs w:val="20"/>
        </w:rPr>
        <w:t xml:space="preserve"> </w:t>
      </w:r>
      <w:r w:rsidR="0071536F">
        <w:rPr>
          <w:rFonts w:ascii="Arial" w:hAnsi="Arial" w:cs="Arial"/>
          <w:spacing w:val="4"/>
          <w:sz w:val="20"/>
          <w:szCs w:val="20"/>
        </w:rPr>
        <w:t xml:space="preserve">2 ust. 2d,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utrzymania pojazdów w czystości, przeprowadzenia procesu dezynfekcji pojazdów co najmniej 1 raz dziennie oraz każdorazowo, w przypadku transportu chorego zakaźnie, zak</w:t>
      </w:r>
      <w:r w:rsidR="0071536F">
        <w:rPr>
          <w:rFonts w:ascii="Arial" w:hAnsi="Arial" w:cs="Arial"/>
          <w:spacing w:val="4"/>
          <w:sz w:val="20"/>
          <w:szCs w:val="20"/>
        </w:rPr>
        <w:t>ażonego lub materiału zakaźnego,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poddawania się kontroli Zamawiającego, uprawnionych instytucji i organów kontroli, w tym </w:t>
      </w:r>
      <w:r w:rsidRPr="006B355B">
        <w:rPr>
          <w:rFonts w:ascii="Arial" w:hAnsi="Arial" w:cs="Arial"/>
          <w:spacing w:val="4"/>
          <w:sz w:val="20"/>
          <w:szCs w:val="20"/>
        </w:rPr>
        <w:t>NFZ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zakresie objętym przedmiotem zamówienia, oraz do przedłożenia Zamawiającemu lub organom kontroli wszelkich niezbędnych dokumentów oraz udzielenia wszelkich niezbędnych infor</w:t>
      </w:r>
      <w:r w:rsidR="0071536F">
        <w:rPr>
          <w:rFonts w:ascii="Arial" w:hAnsi="Arial" w:cs="Arial"/>
          <w:spacing w:val="4"/>
          <w:sz w:val="20"/>
          <w:szCs w:val="20"/>
        </w:rPr>
        <w:t>macji i pomocy podczas kontroli,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prowadzenia dokumentacji medycznej oraz sprawozdawczości statystycznej, zgodnie z </w:t>
      </w:r>
      <w:r w:rsidR="0071536F">
        <w:rPr>
          <w:rFonts w:ascii="Arial" w:hAnsi="Arial" w:cs="Arial"/>
          <w:spacing w:val="4"/>
          <w:sz w:val="20"/>
          <w:szCs w:val="20"/>
        </w:rPr>
        <w:t>obowiązującymi przepisami prawa,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swoim pracownikom imiennych identyfikatorów oraz jednolitej odzieży ochronnej dedykowanej zespołom wy</w:t>
      </w:r>
      <w:r w:rsidR="0071536F">
        <w:rPr>
          <w:rFonts w:ascii="Arial" w:hAnsi="Arial" w:cs="Arial"/>
          <w:spacing w:val="4"/>
          <w:sz w:val="20"/>
          <w:szCs w:val="20"/>
        </w:rPr>
        <w:t>jazdowym ratownictwa medycznego,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wyposażenia wszystkich pojazdów w środki łączności bezprzewodowej </w:t>
      </w:r>
      <w:r>
        <w:rPr>
          <w:rFonts w:ascii="Arial" w:hAnsi="Arial" w:cs="Arial"/>
          <w:spacing w:val="4"/>
          <w:sz w:val="20"/>
          <w:szCs w:val="20"/>
        </w:rPr>
        <w:t xml:space="preserve">min. </w:t>
      </w:r>
      <w:r w:rsidRPr="007A69BA">
        <w:rPr>
          <w:rFonts w:ascii="Arial" w:hAnsi="Arial" w:cs="Arial"/>
          <w:spacing w:val="4"/>
          <w:sz w:val="20"/>
          <w:szCs w:val="20"/>
        </w:rPr>
        <w:t>telefon komórkowy.</w:t>
      </w:r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3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zobowi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zuje si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ę </w:t>
      </w:r>
      <w:r w:rsidR="00FD5618" w:rsidRPr="00FD5618">
        <w:rPr>
          <w:rFonts w:ascii="Arial" w:hAnsi="Arial" w:cs="Arial"/>
          <w:sz w:val="20"/>
          <w:szCs w:val="20"/>
        </w:rPr>
        <w:t>do przestrzegania 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cych przepisów sanitarnych i z tego tytułu ponosił b</w:t>
      </w:r>
      <w:r w:rsidR="00FD5618" w:rsidRPr="00FD5618">
        <w:rPr>
          <w:rFonts w:ascii="Arial" w:eastAsia="TimesNewRoman" w:hAnsi="Arial" w:cs="Arial"/>
          <w:sz w:val="20"/>
          <w:szCs w:val="20"/>
        </w:rPr>
        <w:t>ę</w:t>
      </w:r>
      <w:r w:rsidR="00FD5618" w:rsidRPr="00FD5618">
        <w:rPr>
          <w:rFonts w:ascii="Arial" w:hAnsi="Arial" w:cs="Arial"/>
          <w:sz w:val="20"/>
          <w:szCs w:val="20"/>
        </w:rPr>
        <w:t>dzie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FD5618" w:rsidRPr="00FD5618">
        <w:rPr>
          <w:rFonts w:ascii="Arial" w:hAnsi="Arial" w:cs="Arial"/>
          <w:sz w:val="20"/>
          <w:szCs w:val="20"/>
        </w:rPr>
        <w:t>przed słu</w:t>
      </w:r>
      <w:r w:rsidR="00FD5618" w:rsidRPr="00FD5618">
        <w:rPr>
          <w:rFonts w:ascii="Arial" w:eastAsia="TimesNewRoman" w:hAnsi="Arial" w:cs="Arial"/>
          <w:sz w:val="20"/>
          <w:szCs w:val="20"/>
        </w:rPr>
        <w:t>ż</w:t>
      </w:r>
      <w:r w:rsidR="00FD5618" w:rsidRPr="00FD5618">
        <w:rPr>
          <w:rFonts w:ascii="Arial" w:hAnsi="Arial" w:cs="Arial"/>
          <w:sz w:val="20"/>
          <w:szCs w:val="20"/>
        </w:rPr>
        <w:t xml:space="preserve">bami sanitarno-epidemiologicznymi. </w:t>
      </w:r>
    </w:p>
    <w:p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4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ponosi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154B32">
        <w:rPr>
          <w:rFonts w:ascii="Arial" w:hAnsi="Arial" w:cs="Arial"/>
          <w:sz w:val="20"/>
          <w:szCs w:val="20"/>
        </w:rPr>
        <w:t xml:space="preserve">za powierzonych pacjentów </w:t>
      </w:r>
      <w:r w:rsidR="00FD5618" w:rsidRPr="00FD5618">
        <w:rPr>
          <w:rFonts w:ascii="Arial" w:hAnsi="Arial" w:cs="Arial"/>
          <w:sz w:val="20"/>
          <w:szCs w:val="20"/>
        </w:rPr>
        <w:t>Zamawiaj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cego</w:t>
      </w:r>
      <w:r w:rsidR="00154B32">
        <w:rPr>
          <w:rFonts w:ascii="Arial" w:hAnsi="Arial" w:cs="Arial"/>
          <w:sz w:val="20"/>
          <w:szCs w:val="20"/>
        </w:rPr>
        <w:t xml:space="preserve">, od momentu </w:t>
      </w:r>
      <w:r>
        <w:rPr>
          <w:rFonts w:ascii="Arial" w:hAnsi="Arial" w:cs="Arial"/>
          <w:sz w:val="20"/>
          <w:szCs w:val="20"/>
        </w:rPr>
        <w:t>ich odbioru od</w:t>
      </w:r>
      <w:r w:rsidR="00154B32">
        <w:rPr>
          <w:rFonts w:ascii="Arial" w:hAnsi="Arial" w:cs="Arial"/>
          <w:sz w:val="20"/>
          <w:szCs w:val="20"/>
        </w:rPr>
        <w:t xml:space="preserve"> Zamawiającego</w:t>
      </w:r>
      <w:r w:rsidR="00FD5618" w:rsidRPr="00FD5618">
        <w:rPr>
          <w:rFonts w:ascii="Arial" w:hAnsi="Arial" w:cs="Arial"/>
          <w:sz w:val="20"/>
          <w:szCs w:val="20"/>
        </w:rPr>
        <w:t xml:space="preserve">. </w:t>
      </w:r>
    </w:p>
    <w:p w:rsidR="00B87CEB" w:rsidRDefault="001E7BF3" w:rsidP="00B87CEB">
      <w:pPr>
        <w:tabs>
          <w:tab w:val="left" w:pos="426"/>
        </w:tabs>
        <w:autoSpaceDE w:val="0"/>
        <w:spacing w:line="360" w:lineRule="auto"/>
        <w:jc w:val="both"/>
      </w:pPr>
      <w:r w:rsidRPr="00B87CEB">
        <w:rPr>
          <w:rFonts w:ascii="Arial" w:hAnsi="Arial" w:cs="Arial"/>
          <w:sz w:val="20"/>
          <w:szCs w:val="20"/>
        </w:rPr>
        <w:t>5</w:t>
      </w:r>
      <w:r w:rsidR="00FD5618" w:rsidRPr="00B87CEB">
        <w:rPr>
          <w:rFonts w:ascii="Arial" w:hAnsi="Arial" w:cs="Arial"/>
          <w:sz w:val="20"/>
          <w:szCs w:val="20"/>
        </w:rPr>
        <w:t xml:space="preserve">. </w:t>
      </w:r>
      <w:r w:rsidR="00B87CEB" w:rsidRPr="00B87CEB">
        <w:rPr>
          <w:rFonts w:ascii="Arial" w:hAnsi="Arial" w:cs="Arial"/>
          <w:sz w:val="20"/>
          <w:szCs w:val="20"/>
        </w:rPr>
        <w:t>Usługa</w:t>
      </w:r>
      <w:r w:rsidR="00B87CEB" w:rsidRPr="00827F55">
        <w:rPr>
          <w:rFonts w:ascii="Arial" w:hAnsi="Arial" w:cs="Arial"/>
          <w:sz w:val="20"/>
          <w:szCs w:val="20"/>
        </w:rPr>
        <w:t xml:space="preserve">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 jako punktu (miejsca) rozpocz</w:t>
      </w:r>
      <w:r w:rsidR="00B87CEB" w:rsidRPr="00827F55">
        <w:rPr>
          <w:rFonts w:ascii="Arial" w:eastAsia="TimesNewRoman" w:hAnsi="Arial" w:cs="Arial"/>
          <w:sz w:val="20"/>
          <w:szCs w:val="20"/>
        </w:rPr>
        <w:t>ę</w:t>
      </w:r>
      <w:r w:rsidR="00B87CEB" w:rsidRPr="00827F55">
        <w:rPr>
          <w:rFonts w:ascii="Arial" w:hAnsi="Arial" w:cs="Arial"/>
          <w:sz w:val="20"/>
          <w:szCs w:val="20"/>
        </w:rPr>
        <w:t xml:space="preserve">cia </w:t>
      </w:r>
      <w:r w:rsidR="00B87CEB" w:rsidRPr="00827F55">
        <w:rPr>
          <w:rFonts w:ascii="Arial" w:eastAsia="TimesNewRoman" w:hAnsi="Arial" w:cs="Arial"/>
          <w:sz w:val="20"/>
          <w:szCs w:val="20"/>
        </w:rPr>
        <w:t>ś</w:t>
      </w:r>
      <w:r w:rsidR="00B87CEB" w:rsidRPr="00827F55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cego.</w:t>
      </w:r>
    </w:p>
    <w:p w:rsidR="004D3185" w:rsidRPr="00F56BCC" w:rsidRDefault="004D3185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826A8" w:rsidRPr="00E826A8" w:rsidRDefault="001E7BF3" w:rsidP="005238F8">
      <w:pPr>
        <w:widowControl w:val="0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E826A8" w:rsidRPr="00E826A8">
        <w:rPr>
          <w:rFonts w:ascii="Arial" w:hAnsi="Arial" w:cs="Arial"/>
          <w:sz w:val="20"/>
          <w:szCs w:val="20"/>
        </w:rPr>
        <w:t>Wykonawca zobowiązuje się do zarejestrowan</w:t>
      </w:r>
      <w:r w:rsidR="00F85490">
        <w:rPr>
          <w:rFonts w:ascii="Arial" w:hAnsi="Arial" w:cs="Arial"/>
          <w:sz w:val="20"/>
          <w:szCs w:val="20"/>
        </w:rPr>
        <w:t>ia w Portalu Świadczeniodawców Dolnoś</w:t>
      </w:r>
      <w:r w:rsidR="00E826A8" w:rsidRPr="00E826A8">
        <w:rPr>
          <w:rFonts w:ascii="Arial" w:hAnsi="Arial" w:cs="Arial"/>
          <w:sz w:val="20"/>
          <w:szCs w:val="20"/>
        </w:rPr>
        <w:t>ląskiego Oddziału Wojewódzkiego NFZ i wprowadzen</w:t>
      </w:r>
      <w:r w:rsidR="00E826A8">
        <w:rPr>
          <w:rFonts w:ascii="Arial" w:hAnsi="Arial" w:cs="Arial"/>
          <w:sz w:val="20"/>
          <w:szCs w:val="20"/>
        </w:rPr>
        <w:t>ia danych wynikających z umowy</w:t>
      </w:r>
      <w:r w:rsidR="00E826A8" w:rsidRPr="00E826A8">
        <w:rPr>
          <w:rFonts w:ascii="Arial" w:hAnsi="Arial" w:cs="Arial"/>
          <w:sz w:val="20"/>
          <w:szCs w:val="20"/>
        </w:rPr>
        <w:t>.</w:t>
      </w:r>
    </w:p>
    <w:p w:rsidR="00E826A8" w:rsidRPr="00FD5618" w:rsidRDefault="00E826A8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</w:p>
    <w:p w:rsidR="00FD5618" w:rsidRPr="00AF30A2" w:rsidRDefault="00FD5618" w:rsidP="005238F8">
      <w:pPr>
        <w:numPr>
          <w:ilvl w:val="0"/>
          <w:numId w:val="14"/>
        </w:numPr>
        <w:tabs>
          <w:tab w:val="left" w:pos="426"/>
        </w:tabs>
        <w:autoSpaceDE w:val="0"/>
        <w:spacing w:line="360" w:lineRule="auto"/>
        <w:ind w:left="284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>Wykonawca ponosi pełną odpowiedzialność za wszelkie szkody powstałe w związku z realizacją przedmiotu umowy.</w:t>
      </w:r>
    </w:p>
    <w:p w:rsidR="00BD596F" w:rsidRPr="00AF30A2" w:rsidRDefault="00BD596F" w:rsidP="005238F8">
      <w:pPr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z w:val="20"/>
          <w:szCs w:val="20"/>
        </w:rPr>
        <w:t>Wykonawca oświadcza, że jest ubezpieczony od odpowiedzialności cywilnej za szkody wyrządzone w związku z udzieleniem świadczeń w zakresie prowadzonej działalności dot. transportu sanitarnego na okres obowiązywania umowy.</w:t>
      </w:r>
    </w:p>
    <w:p w:rsidR="00BD596F" w:rsidRPr="00AF30A2" w:rsidRDefault="00BD596F" w:rsidP="005238F8">
      <w:pPr>
        <w:numPr>
          <w:ilvl w:val="0"/>
          <w:numId w:val="14"/>
        </w:numPr>
        <w:autoSpaceDE w:val="0"/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 i przedkładania uwierzytelnionej kopii polisy/innego dokumentu Zamawiającemu.</w:t>
      </w:r>
      <w:r w:rsidRPr="00AF30A2">
        <w:rPr>
          <w:rFonts w:ascii="Arial" w:hAnsi="Arial" w:cs="Arial"/>
          <w:i/>
          <w:iCs/>
          <w:sz w:val="20"/>
          <w:szCs w:val="20"/>
        </w:rPr>
        <w:t xml:space="preserve"> </w:t>
      </w:r>
    </w:p>
    <w:p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D55616" w:rsidRPr="00AF30A2">
        <w:rPr>
          <w:rFonts w:ascii="Arial" w:hAnsi="Arial" w:cs="Arial"/>
          <w:spacing w:val="4"/>
          <w:sz w:val="20"/>
          <w:szCs w:val="20"/>
        </w:rPr>
        <w:t>Zamawiający zlecenie transportu zgłaszać będzie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faxem </w:t>
      </w:r>
      <w:r w:rsidR="00496858">
        <w:rPr>
          <w:rFonts w:ascii="Arial" w:hAnsi="Arial" w:cs="Arial"/>
          <w:spacing w:val="4"/>
          <w:sz w:val="20"/>
          <w:szCs w:val="20"/>
        </w:rPr>
        <w:t>lub e-mail</w:t>
      </w:r>
      <w:r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lub telefonicznie na nr ………………., </w:t>
      </w:r>
    </w:p>
    <w:p w:rsidR="00D55616" w:rsidRPr="00CE03E0" w:rsidRDefault="00D55616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a zlecenie pisemne (w którym będzie określony rodzaj i warunki transportu) wręczane będzie pracownikowi Wykonawcy, przed rozpoczęciem realizacji usługi przez komórkę zgłaszającą </w:t>
      </w:r>
      <w:r w:rsidRPr="00CE03E0">
        <w:rPr>
          <w:rFonts w:ascii="Arial" w:hAnsi="Arial" w:cs="Arial"/>
          <w:spacing w:val="4"/>
          <w:sz w:val="20"/>
          <w:szCs w:val="20"/>
        </w:rPr>
        <w:t>transport.</w:t>
      </w:r>
    </w:p>
    <w:p w:rsidR="00D55616" w:rsidRDefault="001E7BF3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76432">
        <w:rPr>
          <w:rFonts w:ascii="Arial" w:hAnsi="Arial" w:cs="Arial"/>
          <w:sz w:val="20"/>
          <w:szCs w:val="20"/>
        </w:rPr>
        <w:t>2</w:t>
      </w:r>
      <w:r w:rsidR="00D55616" w:rsidRPr="00776432">
        <w:rPr>
          <w:rFonts w:ascii="Arial" w:hAnsi="Arial" w:cs="Arial"/>
          <w:sz w:val="20"/>
          <w:szCs w:val="20"/>
        </w:rPr>
        <w:t xml:space="preserve">. </w:t>
      </w:r>
      <w:r w:rsidR="006E58B1" w:rsidRPr="00776432">
        <w:rPr>
          <w:rFonts w:ascii="Arial" w:hAnsi="Arial" w:cs="Arial"/>
          <w:sz w:val="20"/>
          <w:szCs w:val="20"/>
        </w:rPr>
        <w:t xml:space="preserve">W przypadku transportów nieplanowanych </w:t>
      </w:r>
      <w:r w:rsidR="00D55616" w:rsidRPr="00776432">
        <w:rPr>
          <w:rFonts w:ascii="Arial" w:hAnsi="Arial" w:cs="Arial"/>
          <w:spacing w:val="4"/>
          <w:sz w:val="20"/>
          <w:szCs w:val="20"/>
        </w:rPr>
        <w:t>Wykonawca zobowiązuje się z</w:t>
      </w:r>
      <w:r w:rsidR="004C0145" w:rsidRPr="00776432">
        <w:rPr>
          <w:rFonts w:ascii="Arial" w:hAnsi="Arial" w:cs="Arial"/>
          <w:spacing w:val="4"/>
          <w:sz w:val="20"/>
          <w:szCs w:val="20"/>
        </w:rPr>
        <w:t xml:space="preserve">apewnić transport niezwłocznie, </w:t>
      </w:r>
      <w:r w:rsidR="004C0145" w:rsidRPr="00776432">
        <w:rPr>
          <w:rFonts w:ascii="Arial" w:hAnsi="Arial" w:cs="Arial"/>
          <w:i/>
          <w:spacing w:val="4"/>
          <w:sz w:val="20"/>
          <w:szCs w:val="20"/>
        </w:rPr>
        <w:t>jednak</w:t>
      </w:r>
      <w:r w:rsidR="00D55616" w:rsidRPr="00776432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b/>
          <w:i/>
          <w:spacing w:val="4"/>
          <w:sz w:val="20"/>
          <w:szCs w:val="20"/>
        </w:rPr>
        <w:t>nie później niż w ciągu .… minut</w:t>
      </w:r>
      <w:r w:rsidR="00CE6AE3" w:rsidRPr="00776432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i/>
          <w:spacing w:val="4"/>
          <w:sz w:val="20"/>
          <w:szCs w:val="20"/>
        </w:rPr>
        <w:t>od otrzymania zgłoszenia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* (</w:t>
      </w:r>
      <w:r w:rsidR="00B17595">
        <w:rPr>
          <w:rFonts w:ascii="Arial" w:hAnsi="Arial" w:cs="Arial"/>
          <w:i/>
          <w:spacing w:val="4"/>
          <w:sz w:val="20"/>
          <w:szCs w:val="20"/>
        </w:rPr>
        <w:t>zgodnie z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wskaza</w:t>
      </w:r>
      <w:r w:rsidR="00B17595">
        <w:rPr>
          <w:rFonts w:ascii="Arial" w:hAnsi="Arial" w:cs="Arial"/>
          <w:i/>
          <w:spacing w:val="4"/>
          <w:sz w:val="20"/>
          <w:szCs w:val="20"/>
        </w:rPr>
        <w:t>nym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 Formularzu Oferty cz</w:t>
      </w:r>
      <w:r w:rsidR="00B17595">
        <w:rPr>
          <w:rFonts w:ascii="Arial" w:hAnsi="Arial" w:cs="Arial"/>
          <w:i/>
          <w:spacing w:val="4"/>
          <w:sz w:val="20"/>
          <w:szCs w:val="20"/>
        </w:rPr>
        <w:t>a</w:t>
      </w:r>
      <w:r w:rsidR="004A384B">
        <w:rPr>
          <w:rFonts w:ascii="Arial" w:hAnsi="Arial" w:cs="Arial"/>
          <w:i/>
          <w:spacing w:val="4"/>
          <w:sz w:val="20"/>
          <w:szCs w:val="20"/>
        </w:rPr>
        <w:t>s</w:t>
      </w:r>
      <w:r w:rsidR="00B17595">
        <w:rPr>
          <w:rFonts w:ascii="Arial" w:hAnsi="Arial" w:cs="Arial"/>
          <w:i/>
          <w:spacing w:val="4"/>
          <w:sz w:val="20"/>
          <w:szCs w:val="20"/>
        </w:rPr>
        <w:t>em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dojazdu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)</w:t>
      </w:r>
      <w:r w:rsidR="00036273" w:rsidRPr="00776432">
        <w:rPr>
          <w:rFonts w:ascii="Arial" w:hAnsi="Arial" w:cs="Arial"/>
          <w:spacing w:val="4"/>
          <w:sz w:val="20"/>
          <w:szCs w:val="20"/>
        </w:rPr>
        <w:t xml:space="preserve">, </w:t>
      </w:r>
      <w:r w:rsidR="00E06C61" w:rsidRPr="00776432">
        <w:rPr>
          <w:rFonts w:ascii="Arial" w:hAnsi="Arial" w:cs="Arial"/>
          <w:sz w:val="20"/>
          <w:szCs w:val="20"/>
        </w:rPr>
        <w:t>w miejscu i terminie określonym przez Zamawiającego po wezwaniu pisemnym (faxem</w:t>
      </w:r>
      <w:r w:rsidR="00496858">
        <w:rPr>
          <w:rFonts w:ascii="Arial" w:hAnsi="Arial" w:cs="Arial"/>
          <w:sz w:val="20"/>
          <w:szCs w:val="20"/>
        </w:rPr>
        <w:t xml:space="preserve"> lub e-mail</w:t>
      </w:r>
      <w:r w:rsidR="00E06C61" w:rsidRPr="00776432">
        <w:rPr>
          <w:rFonts w:ascii="Arial" w:hAnsi="Arial" w:cs="Arial"/>
          <w:sz w:val="20"/>
          <w:szCs w:val="20"/>
        </w:rPr>
        <w:t>) lub telefonicznym.</w:t>
      </w:r>
    </w:p>
    <w:p w:rsidR="00CE6AE3" w:rsidRDefault="001E7BF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E6AE3">
        <w:rPr>
          <w:rFonts w:ascii="Arial" w:hAnsi="Arial" w:cs="Arial"/>
          <w:sz w:val="20"/>
          <w:szCs w:val="20"/>
        </w:rPr>
        <w:t>. Zamawiający przewiduje możliwość zgłaszania transportów planowanych. Transport planowany będzie zamawiany na konkretny dzień i godzinę przez Zamawiającego.</w:t>
      </w:r>
    </w:p>
    <w:p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000DDD">
        <w:rPr>
          <w:bCs/>
          <w:sz w:val="20"/>
          <w:szCs w:val="20"/>
        </w:rPr>
        <w:t xml:space="preserve">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 xml:space="preserve">których wykonanie zamierza powierzyć podwykonawcom, i podania przez wykonawcę firm podwykonawców. 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>4. Jeżeli zmiana albo rezygnacja z podwykonawcy dotyczy podmiotu, na którego zasoby wykonawca powoływał się, na zasadach określonych w art. 2</w:t>
      </w:r>
      <w:r w:rsidR="00C90FCF">
        <w:rPr>
          <w:sz w:val="20"/>
          <w:szCs w:val="20"/>
        </w:rPr>
        <w:t>2a</w:t>
      </w:r>
      <w:r w:rsidR="00445DC0">
        <w:rPr>
          <w:sz w:val="20"/>
          <w:szCs w:val="20"/>
        </w:rPr>
        <w:t xml:space="preserve"> ustawy Pzp</w:t>
      </w:r>
      <w:r w:rsidRPr="00000DDD">
        <w:rPr>
          <w:sz w:val="20"/>
          <w:szCs w:val="20"/>
        </w:rPr>
        <w:t xml:space="preserve">, w celu wykazania spełniania warunków udziału w postępowaniu, o których mowa w art. 22 ust. 1, wykonawca jest obowiązany wykazać zamawiającemu, iż proponowany inny podwykonawca lub wykonawca samodzielnie spełnia je w stopniu nie mniejszym niż wymagany w trakcie postępowania o udzielenie zamówienia. </w:t>
      </w:r>
    </w:p>
    <w:p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  <w:r w:rsidRPr="00C04124">
        <w:rPr>
          <w:rFonts w:ascii="Arial" w:hAnsi="Arial" w:cs="Arial"/>
          <w:sz w:val="20"/>
          <w:szCs w:val="20"/>
        </w:rPr>
        <w:t xml:space="preserve"> </w:t>
      </w:r>
    </w:p>
    <w:p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  <w:lang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  <w:lang/>
        </w:rPr>
      </w:pPr>
      <w:r w:rsidRPr="00654A56">
        <w:rPr>
          <w:rFonts w:ascii="Arial" w:hAnsi="Arial" w:cs="Arial"/>
          <w:sz w:val="20"/>
          <w:szCs w:val="20"/>
          <w:lang/>
        </w:rPr>
        <w:t xml:space="preserve">Należność za </w:t>
      </w:r>
      <w:r w:rsidR="00D55616">
        <w:rPr>
          <w:rFonts w:ascii="Arial" w:hAnsi="Arial" w:cs="Arial"/>
          <w:sz w:val="20"/>
          <w:szCs w:val="20"/>
          <w:lang/>
        </w:rPr>
        <w:t>wykonaną usługę Z</w:t>
      </w:r>
      <w:r w:rsidRPr="00654A56">
        <w:rPr>
          <w:rFonts w:ascii="Arial" w:hAnsi="Arial" w:cs="Arial"/>
          <w:sz w:val="20"/>
          <w:szCs w:val="20"/>
          <w:lang/>
        </w:rPr>
        <w:t>amawiający będzie regulował przelewem na konto Wykonawcy, podanym na fakturze w terminie 30 dni, licząc od daty doręczenia prawidłowo wystawionej faktury VAT.</w:t>
      </w:r>
    </w:p>
    <w:p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  <w:lang/>
        </w:rPr>
      </w:pPr>
      <w:r w:rsidRPr="00B1354F">
        <w:rPr>
          <w:rFonts w:ascii="Arial" w:hAnsi="Arial" w:cs="Arial"/>
          <w:sz w:val="20"/>
          <w:szCs w:val="20"/>
          <w:lang/>
        </w:rPr>
        <w:t xml:space="preserve"> </w:t>
      </w:r>
      <w:r w:rsidRPr="00B1354F">
        <w:rPr>
          <w:rFonts w:ascii="Arial" w:hAnsi="Arial" w:cs="Arial"/>
          <w:sz w:val="20"/>
          <w:szCs w:val="20"/>
        </w:rPr>
        <w:t>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  <w:lang/>
        </w:rPr>
      </w:pPr>
      <w:r w:rsidRPr="00B1354F">
        <w:rPr>
          <w:rFonts w:ascii="Arial" w:hAnsi="Arial" w:cs="Arial"/>
          <w:sz w:val="20"/>
          <w:szCs w:val="20"/>
          <w:lang/>
        </w:rPr>
        <w:t xml:space="preserve">Wykonawca gwarantuje stałe ceny przez okres trwania umowy, z następującymi wyjątkami: </w:t>
      </w:r>
    </w:p>
    <w:p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  <w:lang/>
        </w:rPr>
      </w:pPr>
      <w:r w:rsidRPr="00654A56">
        <w:rPr>
          <w:rFonts w:ascii="Arial" w:hAnsi="Arial" w:cs="Arial"/>
          <w:sz w:val="20"/>
          <w:szCs w:val="20"/>
          <w:lang/>
        </w:rPr>
        <w:t>zmiany stawki podatku VAT, wówczas zmianie ulega kwota podatku VAT oraz cena brutto, a cena netto pozostaje bez zmian.</w:t>
      </w:r>
    </w:p>
    <w:p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zmiany ceny urzędowej dla przedmiotu zamówienia, która powoduje zmianę ceny netto określonej w załączniku Nr 9 do umowy.</w:t>
      </w:r>
    </w:p>
    <w:p w:rsidR="00F438FD" w:rsidRDefault="00F438FD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cena jednostkowa może ulec zmianie o wskaźnik wzrostu cen paliwa lub o wskaźnik wzrostu cen usług transportowych publikowany przez GUS. Zmiana ceny może nastąpić na pisemny wniosek Wykonawcy, nie częściej niż raz na rok. 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  <w:r w:rsidRPr="006B355B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</w:t>
      </w:r>
    </w:p>
    <w:p w:rsidR="00283E73" w:rsidRPr="00654A56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/>
        </w:rPr>
        <w:t xml:space="preserve">5. </w:t>
      </w:r>
      <w:r w:rsidR="00283E73" w:rsidRPr="00654A56">
        <w:rPr>
          <w:rFonts w:ascii="Arial" w:hAnsi="Arial" w:cs="Arial"/>
          <w:sz w:val="20"/>
          <w:szCs w:val="20"/>
          <w:lang/>
        </w:rPr>
        <w:t>Zmian</w:t>
      </w:r>
      <w:r w:rsidR="00DF3D58" w:rsidRPr="00654A56">
        <w:rPr>
          <w:rFonts w:ascii="Arial" w:hAnsi="Arial" w:cs="Arial"/>
          <w:sz w:val="20"/>
          <w:szCs w:val="20"/>
          <w:lang/>
        </w:rPr>
        <w:t xml:space="preserve">y </w:t>
      </w:r>
      <w:r w:rsidR="00283E73" w:rsidRPr="00654A56">
        <w:rPr>
          <w:rFonts w:ascii="Arial" w:hAnsi="Arial" w:cs="Arial"/>
          <w:sz w:val="20"/>
          <w:szCs w:val="20"/>
          <w:lang/>
        </w:rPr>
        <w:t>stawki podatku VAT wchodzą w życie z mocy prawa</w:t>
      </w:r>
      <w:r w:rsidR="00DF3D58" w:rsidRPr="00654A56">
        <w:rPr>
          <w:rFonts w:ascii="Arial" w:hAnsi="Arial" w:cs="Arial"/>
          <w:sz w:val="20"/>
          <w:szCs w:val="20"/>
          <w:lang/>
        </w:rPr>
        <w:t>.</w:t>
      </w:r>
    </w:p>
    <w:p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w tym prowadzonych przez Zamawiającego procedur leczniczych, pozyskanych w toku wykonywania usług objętych niniejszą umową. Obowiązek zachowania tajemnicy rozciąga się na czas trwania umowy, jak i po jej rozwiązaniu lub wygaśnięciu.</w:t>
      </w:r>
    </w:p>
    <w:p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  <w:lang w:val="pl-PL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z 201</w:t>
      </w:r>
      <w:r w:rsidR="00445DC0" w:rsidRPr="00B23437">
        <w:rPr>
          <w:rFonts w:ascii="Arial" w:hAnsi="Arial" w:cs="Arial"/>
          <w:b w:val="0"/>
          <w:sz w:val="20"/>
          <w:szCs w:val="20"/>
        </w:rPr>
        <w:t>8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1000)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  <w:lang w:val="pl-PL"/>
        </w:rPr>
        <w:t>E</w:t>
      </w:r>
      <w:r w:rsidR="00FE5076" w:rsidRPr="00B23437">
        <w:rPr>
          <w:rFonts w:ascii="Arial" w:hAnsi="Arial" w:cs="Arial"/>
          <w:b w:val="0"/>
          <w:sz w:val="20"/>
          <w:szCs w:val="20"/>
        </w:rPr>
        <w:t xml:space="preserve"> </w:t>
      </w:r>
      <w:r w:rsidR="00B23437">
        <w:rPr>
          <w:rFonts w:ascii="Arial" w:hAnsi="Arial" w:cs="Arial"/>
          <w:b w:val="0"/>
          <w:sz w:val="20"/>
          <w:szCs w:val="20"/>
          <w:lang w:val="pl-PL"/>
        </w:rPr>
        <w:t>(dalej: RODO).</w:t>
      </w:r>
    </w:p>
    <w:p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każdorazowo zapoznać osoby, które realizują Umowę z przepisami dotyczącymi ochrony danych osobowych oraz zobowiązać je w formie pisemnej do ich stosowania oraz zachowania w tajemnicy w związku z wykonywaniem Umowy, także po jej wygaśnięciu.</w:t>
      </w:r>
    </w:p>
    <w:p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  <w:lang/>
        </w:rPr>
      </w:pPr>
      <w:r w:rsidRPr="00E2249D">
        <w:rPr>
          <w:rFonts w:ascii="Arial" w:hAnsi="Arial" w:cs="Arial"/>
          <w:sz w:val="20"/>
          <w:szCs w:val="20"/>
          <w:lang/>
        </w:rPr>
        <w:t>w przypadku obniżki cen Wykonaw</w:t>
      </w:r>
      <w:r w:rsidR="006B355B">
        <w:rPr>
          <w:rFonts w:ascii="Arial" w:hAnsi="Arial" w:cs="Arial"/>
          <w:sz w:val="20"/>
          <w:szCs w:val="20"/>
          <w:lang/>
        </w:rPr>
        <w:t>cy lub zastosowania promocyjnej</w:t>
      </w:r>
      <w:r w:rsidRPr="00E2249D">
        <w:rPr>
          <w:rFonts w:ascii="Arial" w:hAnsi="Arial" w:cs="Arial"/>
          <w:sz w:val="20"/>
          <w:szCs w:val="20"/>
          <w:lang/>
        </w:rPr>
        <w:t xml:space="preserve"> obniżki cen, Zamawiający zastrzega sobie prawa zakupu przedmiotu zamówienia objętego umową po cenach odpowiednio obniżonych,</w:t>
      </w:r>
    </w:p>
    <w:p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  <w:lang/>
        </w:rPr>
      </w:pPr>
      <w:r>
        <w:rPr>
          <w:rFonts w:ascii="Arial" w:hAnsi="Arial" w:cs="Arial"/>
          <w:sz w:val="20"/>
          <w:szCs w:val="20"/>
          <w:lang/>
        </w:rPr>
        <w:t>zmiany danych</w:t>
      </w:r>
      <w:r w:rsidR="00203B6F" w:rsidRPr="00E2249D">
        <w:rPr>
          <w:rFonts w:ascii="Arial" w:hAnsi="Arial" w:cs="Arial"/>
          <w:sz w:val="20"/>
          <w:szCs w:val="20"/>
          <w:lang/>
        </w:rPr>
        <w:t xml:space="preserve"> Wykonawcy ( np. zmiana adresu, nazwy) lub zmiana wynikająca z przekształcenia podmiotowego po stronie Wykonawcy.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  <w:lang/>
        </w:rPr>
      </w:pPr>
      <w:r w:rsidRPr="00E2249D">
        <w:rPr>
          <w:rFonts w:ascii="Arial" w:hAnsi="Arial" w:cs="Arial"/>
          <w:sz w:val="20"/>
          <w:szCs w:val="20"/>
          <w:lang/>
        </w:rPr>
        <w:t>zmiany stawki podatku VAT, wówczas zmianie ulega kwota podatku VAT oraz cena br</w:t>
      </w:r>
      <w:r w:rsidR="00E2249D">
        <w:rPr>
          <w:rFonts w:ascii="Arial" w:hAnsi="Arial" w:cs="Arial"/>
          <w:sz w:val="20"/>
          <w:szCs w:val="20"/>
          <w:lang/>
        </w:rPr>
        <w:t>utto, a cena</w:t>
      </w:r>
      <w:r w:rsidRPr="00E2249D">
        <w:rPr>
          <w:rFonts w:ascii="Arial" w:hAnsi="Arial" w:cs="Arial"/>
          <w:sz w:val="20"/>
          <w:szCs w:val="20"/>
          <w:lang/>
        </w:rPr>
        <w:t xml:space="preserve"> netto pozostaje bez zmian;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  <w:lang/>
        </w:rPr>
      </w:pPr>
      <w:r w:rsidRPr="00E2249D">
        <w:rPr>
          <w:rFonts w:ascii="Arial" w:hAnsi="Arial" w:cs="Arial"/>
          <w:sz w:val="20"/>
          <w:szCs w:val="20"/>
        </w:rPr>
        <w:t xml:space="preserve">nie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  <w:lang/>
        </w:rPr>
      </w:pPr>
      <w:r w:rsidRPr="00E2249D">
        <w:rPr>
          <w:rFonts w:ascii="Arial" w:hAnsi="Arial" w:cs="Arial"/>
          <w:sz w:val="20"/>
          <w:szCs w:val="20"/>
          <w:lang/>
        </w:rPr>
        <w:t>inne zawarte w SIWZ</w:t>
      </w:r>
    </w:p>
    <w:p w:rsidR="00203B6F" w:rsidRPr="00E2249D" w:rsidRDefault="00203B6F" w:rsidP="005238F8">
      <w:pPr>
        <w:spacing w:line="360" w:lineRule="auto"/>
        <w:jc w:val="both"/>
        <w:rPr>
          <w:rFonts w:ascii="Arial" w:hAnsi="Arial" w:cs="Arial"/>
          <w:sz w:val="20"/>
          <w:szCs w:val="20"/>
          <w:lang/>
        </w:rPr>
      </w:pPr>
      <w:r w:rsidRPr="00E2249D">
        <w:rPr>
          <w:rFonts w:ascii="Arial" w:hAnsi="Arial" w:cs="Arial"/>
          <w:sz w:val="20"/>
          <w:szCs w:val="20"/>
          <w:lang/>
        </w:rPr>
        <w:t>Powyższe zmiany nie mogą skutkować podwyższeniem ceny jednostkowej oraz wartości umowy i nie mogą być niekorzystne dla Zamawiającego.</w:t>
      </w:r>
    </w:p>
    <w:p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Pr="00E2249D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istotnych warunków zamówienia oraz oferta przetargowa Wykonawcy. </w:t>
      </w:r>
    </w:p>
    <w:p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:rsidR="008373D4" w:rsidRPr="00B23437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  <w:lang/>
        </w:rPr>
      </w:pPr>
      <w:r w:rsidRPr="00B23437">
        <w:rPr>
          <w:rFonts w:ascii="Arial" w:hAnsi="Arial" w:cs="Arial"/>
          <w:sz w:val="20"/>
          <w:szCs w:val="20"/>
          <w:lang/>
        </w:rPr>
        <w:t>1. Umowa zostaje zawarta na czas określony tj:</w:t>
      </w:r>
      <w:r w:rsidR="00B23437" w:rsidRPr="00B23437">
        <w:rPr>
          <w:rFonts w:ascii="Arial" w:hAnsi="Arial" w:cs="Arial"/>
          <w:sz w:val="20"/>
          <w:szCs w:val="20"/>
          <w:lang/>
        </w:rPr>
        <w:t xml:space="preserve"> </w:t>
      </w:r>
      <w:r w:rsidR="006B355B" w:rsidRPr="00B23437">
        <w:rPr>
          <w:rFonts w:ascii="Arial" w:hAnsi="Arial" w:cs="Arial"/>
          <w:sz w:val="20"/>
          <w:szCs w:val="20"/>
        </w:rPr>
        <w:t>od dnia podpisania umowy</w:t>
      </w:r>
      <w:r w:rsidR="008373D4" w:rsidRPr="00B23437">
        <w:rPr>
          <w:rFonts w:ascii="Arial" w:hAnsi="Arial" w:cs="Arial"/>
          <w:sz w:val="20"/>
          <w:szCs w:val="20"/>
        </w:rPr>
        <w:t xml:space="preserve"> na </w:t>
      </w:r>
      <w:r w:rsidR="006E010F" w:rsidRPr="00B23437">
        <w:rPr>
          <w:rFonts w:ascii="Arial" w:hAnsi="Arial" w:cs="Arial"/>
          <w:sz w:val="20"/>
          <w:szCs w:val="20"/>
        </w:rPr>
        <w:t>1</w:t>
      </w:r>
      <w:r w:rsidR="00B17595">
        <w:rPr>
          <w:rFonts w:ascii="Arial" w:hAnsi="Arial" w:cs="Arial"/>
          <w:sz w:val="20"/>
          <w:szCs w:val="20"/>
        </w:rPr>
        <w:t>2</w:t>
      </w:r>
      <w:r w:rsidR="008373D4" w:rsidRPr="00B23437">
        <w:rPr>
          <w:rFonts w:ascii="Arial" w:hAnsi="Arial" w:cs="Arial"/>
          <w:sz w:val="20"/>
          <w:szCs w:val="20"/>
        </w:rPr>
        <w:t xml:space="preserve"> miesi</w:t>
      </w:r>
      <w:r w:rsidR="006E010F" w:rsidRPr="00B23437">
        <w:rPr>
          <w:rFonts w:ascii="Arial" w:hAnsi="Arial" w:cs="Arial"/>
          <w:sz w:val="20"/>
          <w:szCs w:val="20"/>
        </w:rPr>
        <w:t>ę</w:t>
      </w:r>
      <w:r w:rsidR="008373D4" w:rsidRPr="00B23437">
        <w:rPr>
          <w:rFonts w:ascii="Arial" w:hAnsi="Arial" w:cs="Arial"/>
          <w:sz w:val="20"/>
          <w:szCs w:val="20"/>
        </w:rPr>
        <w:t>c</w:t>
      </w:r>
      <w:r w:rsidR="006E010F" w:rsidRPr="00B23437">
        <w:rPr>
          <w:rFonts w:ascii="Arial" w:hAnsi="Arial" w:cs="Arial"/>
          <w:sz w:val="20"/>
          <w:szCs w:val="20"/>
        </w:rPr>
        <w:t>y</w:t>
      </w:r>
      <w:r w:rsidR="00B23437" w:rsidRPr="00B23437">
        <w:rPr>
          <w:rFonts w:ascii="Arial" w:hAnsi="Arial" w:cs="Arial"/>
          <w:sz w:val="20"/>
          <w:szCs w:val="20"/>
        </w:rPr>
        <w:t>.</w:t>
      </w:r>
      <w:r w:rsidR="00B23437">
        <w:rPr>
          <w:rFonts w:ascii="Arial" w:hAnsi="Arial" w:cs="Arial"/>
          <w:sz w:val="20"/>
          <w:szCs w:val="20"/>
        </w:rPr>
        <w:t xml:space="preserve"> </w:t>
      </w:r>
    </w:p>
    <w:p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  <w:lang/>
        </w:rPr>
      </w:pPr>
      <w:r w:rsidRPr="00DF3D58">
        <w:rPr>
          <w:rFonts w:ascii="Arial" w:hAnsi="Arial" w:cs="Arial"/>
          <w:sz w:val="20"/>
          <w:szCs w:val="20"/>
          <w:lang/>
        </w:rPr>
        <w:t>2. Zamawiający może rozwiązać umowę ze skutkiem natychmiastowym</w:t>
      </w:r>
      <w:r w:rsidRPr="006B355B">
        <w:rPr>
          <w:rFonts w:ascii="Arial" w:hAnsi="Arial" w:cs="Arial"/>
          <w:sz w:val="20"/>
          <w:szCs w:val="20"/>
          <w:lang/>
        </w:rPr>
        <w:t>,</w:t>
      </w:r>
      <w:r w:rsidR="00E80CE1" w:rsidRPr="00DF3D58">
        <w:rPr>
          <w:rFonts w:ascii="Arial" w:hAnsi="Arial" w:cs="Arial"/>
          <w:sz w:val="20"/>
          <w:szCs w:val="20"/>
          <w:lang/>
        </w:rPr>
        <w:t xml:space="preserve"> </w:t>
      </w:r>
      <w:r w:rsidR="00422897">
        <w:rPr>
          <w:rFonts w:ascii="Arial" w:hAnsi="Arial" w:cs="Arial"/>
          <w:sz w:val="20"/>
          <w:szCs w:val="20"/>
          <w:lang/>
        </w:rPr>
        <w:t>za uprzednim wezwaniem do zaprzestania naruszeń w terminie 3 dni, w przypadku gdy pomimo wysłanego wezwania:</w:t>
      </w:r>
    </w:p>
    <w:p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  <w:lang/>
        </w:rPr>
      </w:pPr>
      <w:r w:rsidRPr="00DF3D58">
        <w:rPr>
          <w:rFonts w:ascii="Arial" w:hAnsi="Arial" w:cs="Arial"/>
          <w:sz w:val="20"/>
          <w:szCs w:val="20"/>
          <w:lang/>
        </w:rPr>
        <w:t xml:space="preserve">    a) Wykonawca </w:t>
      </w:r>
      <w:r w:rsidR="000A376F" w:rsidRPr="00DF3D58">
        <w:rPr>
          <w:rFonts w:ascii="Arial" w:hAnsi="Arial" w:cs="Arial"/>
          <w:sz w:val="20"/>
          <w:szCs w:val="20"/>
        </w:rPr>
        <w:t xml:space="preserve">nie wykonuje wszystkich </w:t>
      </w:r>
      <w:r w:rsidR="000A376F" w:rsidRPr="00DF3D58">
        <w:rPr>
          <w:rFonts w:ascii="Arial" w:hAnsi="Arial" w:cs="Arial"/>
          <w:sz w:val="20"/>
          <w:szCs w:val="20"/>
          <w:lang/>
        </w:rPr>
        <w:t>usług</w:t>
      </w:r>
      <w:r w:rsidR="00422897">
        <w:rPr>
          <w:rFonts w:ascii="Arial" w:hAnsi="Arial" w:cs="Arial"/>
          <w:sz w:val="20"/>
          <w:szCs w:val="20"/>
          <w:lang/>
        </w:rPr>
        <w:t xml:space="preserve"> zastrzeżonych w niniejszej umowie</w:t>
      </w:r>
      <w:r w:rsidR="000A376F" w:rsidRPr="00DF3D58">
        <w:rPr>
          <w:rFonts w:ascii="Arial" w:hAnsi="Arial" w:cs="Arial"/>
          <w:sz w:val="20"/>
          <w:szCs w:val="20"/>
          <w:lang/>
        </w:rPr>
        <w:t xml:space="preserve"> </w:t>
      </w:r>
      <w:r w:rsidR="001D5C38">
        <w:rPr>
          <w:rFonts w:ascii="Arial" w:hAnsi="Arial" w:cs="Arial"/>
          <w:sz w:val="20"/>
          <w:szCs w:val="20"/>
          <w:lang/>
        </w:rPr>
        <w:t xml:space="preserve">lub nie wykonuje </w:t>
      </w:r>
      <w:r w:rsidR="00422897">
        <w:rPr>
          <w:rFonts w:ascii="Arial" w:hAnsi="Arial" w:cs="Arial"/>
          <w:sz w:val="20"/>
          <w:szCs w:val="20"/>
          <w:lang/>
        </w:rPr>
        <w:t xml:space="preserve">  </w:t>
      </w:r>
      <w:r w:rsidR="001D5C38">
        <w:rPr>
          <w:rFonts w:ascii="Arial" w:hAnsi="Arial" w:cs="Arial"/>
          <w:sz w:val="20"/>
          <w:szCs w:val="20"/>
          <w:lang/>
        </w:rPr>
        <w:t>ich z</w:t>
      </w:r>
      <w:r w:rsidR="00590591" w:rsidRPr="00DF3D58">
        <w:rPr>
          <w:rFonts w:ascii="Arial" w:hAnsi="Arial" w:cs="Arial"/>
          <w:sz w:val="20"/>
          <w:szCs w:val="20"/>
          <w:lang/>
        </w:rPr>
        <w:t xml:space="preserve"> należytą starannością.</w:t>
      </w:r>
    </w:p>
    <w:p w:rsidR="00C04124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  <w:lang/>
        </w:rPr>
      </w:pPr>
      <w:r w:rsidRPr="00DF3D58">
        <w:rPr>
          <w:rFonts w:ascii="Arial" w:hAnsi="Arial" w:cs="Arial"/>
          <w:sz w:val="20"/>
          <w:szCs w:val="20"/>
          <w:lang/>
        </w:rPr>
        <w:t xml:space="preserve">    </w:t>
      </w:r>
      <w:r w:rsidR="00590591" w:rsidRPr="00DF3D58">
        <w:rPr>
          <w:rFonts w:ascii="Arial" w:hAnsi="Arial" w:cs="Arial"/>
          <w:sz w:val="20"/>
          <w:szCs w:val="20"/>
          <w:lang/>
        </w:rPr>
        <w:t xml:space="preserve"> b</w:t>
      </w:r>
      <w:r w:rsidRPr="00DF3D58">
        <w:rPr>
          <w:rFonts w:ascii="Arial" w:hAnsi="Arial" w:cs="Arial"/>
          <w:sz w:val="20"/>
          <w:szCs w:val="20"/>
          <w:lang/>
        </w:rPr>
        <w:t>) W</w:t>
      </w:r>
      <w:r w:rsidR="00C04124" w:rsidRPr="00DF3D58">
        <w:rPr>
          <w:rFonts w:ascii="Arial" w:hAnsi="Arial" w:cs="Arial"/>
          <w:sz w:val="20"/>
          <w:szCs w:val="20"/>
          <w:lang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  <w:lang/>
        </w:rPr>
        <w:t>,</w:t>
      </w:r>
    </w:p>
    <w:p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D97DB8">
        <w:rPr>
          <w:rFonts w:ascii="Arial" w:hAnsi="Arial" w:cs="Arial"/>
          <w:sz w:val="20"/>
          <w:szCs w:val="20"/>
        </w:rPr>
        <w:t>c)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:rsidR="00C04124" w:rsidRPr="00E2249D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  <w:lang/>
        </w:rPr>
      </w:pPr>
      <w:r w:rsidRPr="00DF3D58">
        <w:rPr>
          <w:rFonts w:ascii="Arial" w:hAnsi="Arial" w:cs="Arial"/>
          <w:sz w:val="20"/>
          <w:szCs w:val="20"/>
          <w:lang/>
        </w:rPr>
        <w:t xml:space="preserve">     </w:t>
      </w:r>
      <w:r w:rsidR="00D97DB8">
        <w:rPr>
          <w:rFonts w:ascii="Arial" w:hAnsi="Arial" w:cs="Arial"/>
          <w:sz w:val="20"/>
          <w:szCs w:val="20"/>
          <w:lang/>
        </w:rPr>
        <w:t>d</w:t>
      </w:r>
      <w:r w:rsidRPr="00DF3D58">
        <w:rPr>
          <w:rFonts w:ascii="Arial" w:hAnsi="Arial" w:cs="Arial"/>
          <w:sz w:val="20"/>
          <w:szCs w:val="20"/>
          <w:lang/>
        </w:rPr>
        <w:t xml:space="preserve">) </w:t>
      </w:r>
      <w:r w:rsidR="00AB3F07">
        <w:rPr>
          <w:rFonts w:ascii="Arial" w:hAnsi="Arial" w:cs="Arial"/>
          <w:sz w:val="20"/>
          <w:szCs w:val="20"/>
          <w:lang/>
        </w:rPr>
        <w:t>wykonawca w chwili zawarcia umowy podlegał wykluczeniu z postępowania na podstawie art. 24 ust 1 ustawy Pzp</w:t>
      </w:r>
    </w:p>
    <w:p w:rsidR="00C04124" w:rsidRDefault="006B355B" w:rsidP="005238F8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  <w:lang/>
        </w:rPr>
      </w:pPr>
      <w:r w:rsidRPr="006B355B">
        <w:rPr>
          <w:rFonts w:ascii="Arial" w:hAnsi="Arial" w:cs="Arial"/>
          <w:sz w:val="20"/>
          <w:szCs w:val="20"/>
          <w:lang/>
        </w:rPr>
        <w:t xml:space="preserve">  </w:t>
      </w:r>
      <w:r>
        <w:rPr>
          <w:rFonts w:ascii="Arial" w:hAnsi="Arial" w:cs="Arial"/>
          <w:sz w:val="20"/>
          <w:szCs w:val="20"/>
          <w:lang/>
        </w:rPr>
        <w:t xml:space="preserve">    3. </w:t>
      </w:r>
      <w:r w:rsidR="00C04124" w:rsidRPr="00E2249D">
        <w:rPr>
          <w:rFonts w:ascii="Arial" w:hAnsi="Arial" w:cs="Arial"/>
          <w:sz w:val="20"/>
          <w:szCs w:val="20"/>
          <w:lang/>
        </w:rPr>
        <w:t>W razie zaistnienia istotnej zmiany okoliczności powodującej, że wykonanie umowy nie leż</w:t>
      </w:r>
      <w:r w:rsidR="00C04124" w:rsidRPr="00C04124">
        <w:rPr>
          <w:rFonts w:ascii="Arial" w:hAnsi="Arial" w:cs="Arial"/>
          <w:sz w:val="20"/>
          <w:szCs w:val="20"/>
          <w:lang/>
        </w:rPr>
        <w:t>y w interesie publicznym, czego nie można było prze</w:t>
      </w:r>
      <w:r w:rsidR="001D5C38">
        <w:rPr>
          <w:rFonts w:ascii="Arial" w:hAnsi="Arial" w:cs="Arial"/>
          <w:sz w:val="20"/>
          <w:szCs w:val="20"/>
          <w:lang/>
        </w:rPr>
        <w:t>widzieć w chwili zawarcia umowy</w:t>
      </w:r>
      <w:r w:rsidR="00AB3F07">
        <w:rPr>
          <w:rFonts w:ascii="Arial" w:hAnsi="Arial" w:cs="Arial"/>
          <w:sz w:val="20"/>
          <w:szCs w:val="20"/>
          <w:lang/>
        </w:rPr>
        <w:t xml:space="preserve"> lub dalsze wykonywanie umowy może zagrozić istotnemu interesowi bezpieczeństwa państwa lub </w:t>
      </w:r>
      <w:r w:rsidR="00AB3F07">
        <w:rPr>
          <w:rFonts w:ascii="Arial" w:hAnsi="Arial" w:cs="Arial"/>
          <w:sz w:val="20"/>
          <w:szCs w:val="20"/>
          <w:lang/>
        </w:rPr>
        <w:lastRenderedPageBreak/>
        <w:t xml:space="preserve">bezpieczeństwu publicznemu, </w:t>
      </w:r>
      <w:r w:rsidR="00C04124" w:rsidRPr="00C04124">
        <w:rPr>
          <w:rFonts w:ascii="Arial" w:hAnsi="Arial" w:cs="Arial"/>
          <w:sz w:val="20"/>
          <w:szCs w:val="20"/>
          <w:lang/>
        </w:rPr>
        <w:t>Zamawiający może odstąpić od umowy w terminie 30 dni od powzięcia wiadomości o tych okolicznościach.</w:t>
      </w:r>
    </w:p>
    <w:p w:rsidR="00C04124" w:rsidRPr="00C04124" w:rsidRDefault="005B6E0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  <w:lang/>
        </w:rPr>
      </w:pPr>
      <w:r>
        <w:rPr>
          <w:rFonts w:ascii="Arial" w:hAnsi="Arial" w:cs="Arial"/>
          <w:sz w:val="20"/>
          <w:szCs w:val="20"/>
          <w:lang/>
        </w:rPr>
        <w:t>4</w:t>
      </w:r>
      <w:r w:rsidR="00C04124" w:rsidRPr="00C04124">
        <w:rPr>
          <w:rFonts w:ascii="Arial" w:hAnsi="Arial" w:cs="Arial"/>
          <w:sz w:val="20"/>
          <w:szCs w:val="20"/>
          <w:lang/>
        </w:rPr>
        <w:t>. W przypadku opisanym w ust. 3</w:t>
      </w:r>
      <w:r w:rsidR="00422897">
        <w:rPr>
          <w:rFonts w:ascii="Arial" w:hAnsi="Arial" w:cs="Arial"/>
          <w:sz w:val="20"/>
          <w:szCs w:val="20"/>
          <w:lang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  <w:lang/>
        </w:rPr>
        <w:t xml:space="preserve"> Wykonawca może żądać od Zamawiającego wyłącznie wynagrodzenia należnego z tytułu wykonania części umowy.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1. Wykonawca zapłaci Zamawiającemu karę umowną w wysokości 0,1% wartości netto całości faktury wystawionej przez Wykonawcę za miesiąc poprzedni za niezrealizowanie prawidłowo i w terminie przedmiotu zamówienia za każde 10 minut opóźnienia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</w:p>
    <w:p w:rsidR="00EB681B" w:rsidDel="00422897" w:rsidRDefault="00422897" w:rsidP="005238F8">
      <w:pPr>
        <w:spacing w:line="360" w:lineRule="auto"/>
        <w:jc w:val="both"/>
        <w:rPr>
          <w:del w:id="1" w:author="Krystian-PC" w:date="2020-11-04T11:21:00Z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>
        <w:rPr>
          <w:rFonts w:ascii="Arial" w:hAnsi="Arial" w:cs="Arial"/>
          <w:sz w:val="20"/>
          <w:szCs w:val="20"/>
        </w:rPr>
        <w:t xml:space="preserve"> 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</w:p>
    <w:p w:rsidR="00FE5076" w:rsidRPr="00EB681B" w:rsidRDefault="00FE5076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Pr="00EB681B">
        <w:rPr>
          <w:rFonts w:ascii="Arial" w:hAnsi="Arial" w:cs="Arial"/>
          <w:sz w:val="20"/>
          <w:szCs w:val="20"/>
        </w:rPr>
        <w:t xml:space="preserve"> przypadku odstąpienia przez Zamawiającego od umowy z </w:t>
      </w:r>
      <w:r>
        <w:rPr>
          <w:rFonts w:ascii="Arial" w:hAnsi="Arial" w:cs="Arial"/>
          <w:sz w:val="20"/>
          <w:szCs w:val="20"/>
        </w:rPr>
        <w:t xml:space="preserve">wyłącznych </w:t>
      </w:r>
      <w:r w:rsidRPr="00EB681B">
        <w:rPr>
          <w:rFonts w:ascii="Arial" w:hAnsi="Arial" w:cs="Arial"/>
          <w:sz w:val="20"/>
          <w:szCs w:val="20"/>
        </w:rPr>
        <w:t xml:space="preserve">przyczyn leżących po stronie </w:t>
      </w:r>
      <w:r>
        <w:rPr>
          <w:rFonts w:ascii="Arial" w:hAnsi="Arial" w:cs="Arial"/>
          <w:sz w:val="20"/>
          <w:szCs w:val="20"/>
        </w:rPr>
        <w:t>Zamawiającego</w:t>
      </w:r>
      <w:r w:rsidRPr="00EB681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Zamawiający</w:t>
      </w:r>
      <w:r w:rsidRPr="00EB681B">
        <w:rPr>
          <w:rFonts w:ascii="Arial" w:hAnsi="Arial" w:cs="Arial"/>
          <w:sz w:val="20"/>
          <w:szCs w:val="20"/>
        </w:rPr>
        <w:t xml:space="preserve"> zapłaci karę umowną</w:t>
      </w:r>
      <w:r>
        <w:rPr>
          <w:rFonts w:ascii="Arial" w:hAnsi="Arial" w:cs="Arial"/>
          <w:sz w:val="20"/>
          <w:szCs w:val="20"/>
        </w:rPr>
        <w:t xml:space="preserve"> w wysokości 1</w:t>
      </w:r>
      <w:r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Pr="00EB681B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>. Zamawiający, w razie opóźnienia w zapłacie kary umownej przez Wykonawcę, będzie mógł potrącić należną mu kwotę z wynagrodzenia Wykonawcy.</w:t>
      </w:r>
    </w:p>
    <w:p w:rsidR="00EB681B" w:rsidRPr="00EB681B" w:rsidRDefault="00422897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6</w:t>
      </w:r>
      <w:r w:rsidR="00EB681B" w:rsidRPr="00EB681B">
        <w:rPr>
          <w:rFonts w:ascii="Arial" w:hAnsi="Arial" w:cs="Arial"/>
          <w:spacing w:val="4"/>
          <w:sz w:val="20"/>
          <w:szCs w:val="20"/>
        </w:rPr>
        <w:t>. Zamawiający zastrzega sobie możliwość dochodzenia odszkodowania przewyższającego kary umowne do wysokości rzeczywiście poniesionej szkody.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8324D" w:rsidRPr="0088324D" w:rsidRDefault="006E00D5" w:rsidP="005238F8">
      <w:pPr>
        <w:pStyle w:val="Tekstpodstawowy"/>
        <w:tabs>
          <w:tab w:val="left" w:pos="4395"/>
        </w:tabs>
        <w:spacing w:after="0" w:line="360" w:lineRule="auto"/>
        <w:ind w:left="360"/>
        <w:jc w:val="both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                                                                 </w:t>
      </w:r>
      <w:r w:rsidR="00E2249D">
        <w:rPr>
          <w:rFonts w:ascii="Arial" w:hAnsi="Arial" w:cs="Arial"/>
          <w:b/>
          <w:sz w:val="20"/>
          <w:szCs w:val="20"/>
        </w:rPr>
        <w:t xml:space="preserve">      </w:t>
      </w:r>
      <w:r w:rsidRPr="00C04124">
        <w:rPr>
          <w:rFonts w:ascii="Arial" w:hAnsi="Arial" w:cs="Arial"/>
          <w:b/>
          <w:sz w:val="20"/>
          <w:szCs w:val="20"/>
        </w:rPr>
        <w:t xml:space="preserve"> </w:t>
      </w:r>
      <w:r w:rsidR="00E2249D">
        <w:rPr>
          <w:rFonts w:ascii="Arial" w:hAnsi="Arial" w:cs="Arial"/>
          <w:b/>
          <w:sz w:val="20"/>
          <w:szCs w:val="20"/>
        </w:rPr>
        <w:t xml:space="preserve"> </w:t>
      </w:r>
      <w:r w:rsidRPr="00C04124">
        <w:rPr>
          <w:rFonts w:ascii="Arial" w:hAnsi="Arial" w:cs="Arial"/>
          <w:b/>
          <w:sz w:val="20"/>
          <w:szCs w:val="20"/>
        </w:rPr>
        <w:t xml:space="preserve">§  </w:t>
      </w:r>
      <w:r w:rsidR="00813A3D">
        <w:rPr>
          <w:rFonts w:ascii="Arial" w:hAnsi="Arial" w:cs="Arial"/>
          <w:b/>
          <w:sz w:val="20"/>
          <w:szCs w:val="20"/>
        </w:rPr>
        <w:t>10</w:t>
      </w:r>
    </w:p>
    <w:p w:rsidR="0088324D" w:rsidRPr="00D84244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zobowiązuje się do zatrudnienia w pełnym wymiarze czasu pracy w rozumieniu przepisów ustawy z dnia 26 czerwca 1974r. – Kodeks pracy (Dz. U. z 2018r. poz. 917 ze zm.) z uwzględnieniem minimalnego wynagrodzenia za prace ustalonego na podstawie art. 2 ust. 3-5 ustawy z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dnia 10 października 2002r.</w:t>
      </w:r>
      <w:r w:rsidR="005A11FE">
        <w:rPr>
          <w:rFonts w:ascii="Arial" w:hAnsi="Arial" w:cs="Arial"/>
          <w:bCs/>
          <w:iCs/>
          <w:sz w:val="20"/>
          <w:szCs w:val="20"/>
          <w:lang w:eastAsia="ar-SA"/>
        </w:rPr>
        <w:t xml:space="preserve"> o minimalnym wynagrodzeniu za pracę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 xml:space="preserve"> przez cały okres realizacji przedmiotu umowy pr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zez Wykonawcę lub Podwykonawcę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– w zakresie</w:t>
      </w:r>
      <w:r w:rsidR="001A7C68" w:rsidRPr="00B23437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0167AD">
        <w:rPr>
          <w:rFonts w:ascii="Arial" w:hAnsi="Arial" w:cs="Arial"/>
          <w:bCs/>
          <w:iCs/>
          <w:sz w:val="20"/>
          <w:szCs w:val="20"/>
          <w:lang w:eastAsia="ar-SA"/>
        </w:rPr>
        <w:t xml:space="preserve">Zadania nr 1: </w:t>
      </w:r>
      <w:r w:rsidRPr="00B23437">
        <w:rPr>
          <w:rFonts w:ascii="Arial" w:hAnsi="Arial" w:cs="Arial"/>
          <w:bCs/>
          <w:iCs/>
          <w:sz w:val="20"/>
          <w:szCs w:val="20"/>
          <w:lang w:eastAsia="ar-SA"/>
        </w:rPr>
        <w:t xml:space="preserve">minimum </w:t>
      </w:r>
      <w:r w:rsidR="00B17595">
        <w:rPr>
          <w:rFonts w:ascii="Arial" w:hAnsi="Arial" w:cs="Arial"/>
          <w:bCs/>
          <w:iCs/>
          <w:sz w:val="20"/>
          <w:szCs w:val="20"/>
          <w:lang w:eastAsia="ar-SA"/>
        </w:rPr>
        <w:t>1</w:t>
      </w:r>
      <w:r w:rsidRPr="00B23437">
        <w:rPr>
          <w:rFonts w:ascii="Arial" w:hAnsi="Arial" w:cs="Arial"/>
          <w:bCs/>
          <w:iCs/>
          <w:sz w:val="20"/>
          <w:szCs w:val="20"/>
          <w:lang w:eastAsia="ar-SA"/>
        </w:rPr>
        <w:t xml:space="preserve"> kierowc</w:t>
      </w:r>
      <w:r w:rsidR="00D84244">
        <w:rPr>
          <w:rFonts w:ascii="Arial" w:hAnsi="Arial" w:cs="Arial"/>
          <w:bCs/>
          <w:iCs/>
          <w:sz w:val="20"/>
          <w:szCs w:val="20"/>
          <w:lang w:eastAsia="ar-SA"/>
        </w:rPr>
        <w:t xml:space="preserve">y </w:t>
      </w:r>
      <w:r w:rsidRPr="00D84244">
        <w:rPr>
          <w:rFonts w:ascii="Arial" w:hAnsi="Arial" w:cs="Arial"/>
          <w:bCs/>
          <w:iCs/>
          <w:sz w:val="20"/>
          <w:szCs w:val="20"/>
          <w:lang w:eastAsia="ar-SA"/>
        </w:rPr>
        <w:t>bezpośrednio wykonując</w:t>
      </w:r>
      <w:r w:rsidR="00D84244" w:rsidRPr="00D84244">
        <w:rPr>
          <w:rFonts w:ascii="Arial" w:hAnsi="Arial" w:cs="Arial"/>
          <w:bCs/>
          <w:iCs/>
          <w:sz w:val="20"/>
          <w:szCs w:val="20"/>
          <w:lang w:eastAsia="ar-SA"/>
        </w:rPr>
        <w:t>ego</w:t>
      </w:r>
      <w:r w:rsidR="000167AD">
        <w:rPr>
          <w:rFonts w:ascii="Arial" w:hAnsi="Arial" w:cs="Arial"/>
          <w:bCs/>
          <w:iCs/>
          <w:sz w:val="20"/>
          <w:szCs w:val="20"/>
          <w:lang w:eastAsia="ar-SA"/>
        </w:rPr>
        <w:t xml:space="preserve"> usługi transportu sanitarnego; w zakresie Zadania nr 2 minimum 2 ratowników medycznych bezpośrednio wykonujących usługi transportu sanitarnego.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zobowiązany jest do złożenia, w terminie 3 dni od zawarcia umowy, oświadczenia potwierdzającego zatrudnienie pracowników o których mowa w ust. 1, na umowę o pracę.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na każde wezwanie Zamawiającego, w terminie 5 dni roboczych przedstawi Zamawiającemu oświadczenia pracowników, o których mowa w ust. 1, o zatrudnieniu na 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lastRenderedPageBreak/>
        <w:t xml:space="preserve">podstawie umowy o pracę w pełnym wymiarze czasu pracy oraz otrzymaniu wynagrodzenia za ostatni miesiąc pracy. </w:t>
      </w:r>
    </w:p>
    <w:p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>Nie przedłożenie przez Wykonawcę oświadczeń, o których mowa w ust. 2 i 3, skutkować będzie naliczen</w:t>
      </w:r>
      <w:r w:rsidR="001A7C68">
        <w:rPr>
          <w:rFonts w:ascii="Arial" w:hAnsi="Arial" w:cs="Arial"/>
          <w:bCs/>
          <w:iCs/>
          <w:sz w:val="20"/>
          <w:szCs w:val="20"/>
          <w:lang w:eastAsia="ar-SA"/>
        </w:rPr>
        <w:t>iem kary umownej w wysokości 5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00,00 zł. </w:t>
      </w:r>
    </w:p>
    <w:p w:rsidR="0088324D" w:rsidRPr="0043762F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 przypadku uzasadnionych wątpliwości co do przestrzegania obowiązków wynikających z ust. 1 przez Wykonawcę lub Podwykonawcę, Zamawiający może zwrócić się o przeprowadzenie kontroli przez Państwową Inspekcję Pracy. </w:t>
      </w:r>
    </w:p>
    <w:p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11</w:t>
      </w:r>
    </w:p>
    <w:p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spacing w:after="0" w:line="360" w:lineRule="auto"/>
        <w:ind w:left="3600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             </w:t>
      </w:r>
      <w:r w:rsidR="00E2249D">
        <w:rPr>
          <w:rFonts w:ascii="Arial" w:hAnsi="Arial" w:cs="Arial"/>
          <w:sz w:val="20"/>
          <w:szCs w:val="20"/>
        </w:rPr>
        <w:t xml:space="preserve"> </w:t>
      </w: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2</w:t>
      </w:r>
    </w:p>
    <w:p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>ustawy z dnia 29 stycznia 2004r. Prawo</w:t>
      </w:r>
      <w:r w:rsidRPr="006B355B">
        <w:rPr>
          <w:rFonts w:ascii="Arial" w:hAnsi="Arial" w:cs="Arial"/>
          <w:sz w:val="20"/>
          <w:szCs w:val="20"/>
        </w:rPr>
        <w:t xml:space="preserve"> </w:t>
      </w:r>
      <w:r w:rsidRPr="006B355B">
        <w:rPr>
          <w:rFonts w:ascii="Arial" w:hAnsi="Arial" w:cs="Arial"/>
          <w:i/>
          <w:iCs/>
          <w:sz w:val="20"/>
          <w:szCs w:val="20"/>
        </w:rPr>
        <w:t>zamówień publicznych</w:t>
      </w:r>
      <w:r w:rsidR="00EB681B" w:rsidRPr="006B355B">
        <w:rPr>
          <w:rFonts w:ascii="Arial" w:hAnsi="Arial" w:cs="Arial"/>
          <w:i/>
          <w:iCs/>
          <w:sz w:val="20"/>
          <w:szCs w:val="20"/>
        </w:rPr>
        <w:t>, Ustawa o działalności leczniczej, Ustawa o świadczeniach opieki zdrowotnej finansowanych ze środków publicznych</w:t>
      </w:r>
      <w:r w:rsidRPr="006B355B">
        <w:rPr>
          <w:rFonts w:ascii="Arial" w:hAnsi="Arial" w:cs="Arial"/>
          <w:sz w:val="20"/>
          <w:szCs w:val="20"/>
        </w:rPr>
        <w:t xml:space="preserve"> 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:rsidR="006E00D5" w:rsidRPr="00C04124" w:rsidRDefault="00E2249D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="006E00D5"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3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4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5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podpisania.</w:t>
      </w:r>
    </w:p>
    <w:p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363952" w:rsidRPr="00363952" w:rsidRDefault="00363952" w:rsidP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0C9" w:rsidRDefault="00CA10C9" w:rsidP="00B1354F">
      <w:r>
        <w:separator/>
      </w:r>
    </w:p>
  </w:endnote>
  <w:endnote w:type="continuationSeparator" w:id="1">
    <w:p w:rsidR="00CA10C9" w:rsidRDefault="00CA10C9" w:rsidP="00B135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54F" w:rsidRDefault="00B1354F">
    <w:pPr>
      <w:pStyle w:val="Stopka"/>
      <w:jc w:val="center"/>
    </w:pPr>
    <w:fldSimple w:instr="PAGE   \* MERGEFORMAT">
      <w:r w:rsidR="00496858">
        <w:rPr>
          <w:noProof/>
        </w:rPr>
        <w:t>1</w:t>
      </w:r>
    </w:fldSimple>
  </w:p>
  <w:p w:rsidR="00B1354F" w:rsidRDefault="00B1354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0C9" w:rsidRDefault="00CA10C9" w:rsidP="00B1354F">
      <w:r>
        <w:separator/>
      </w:r>
    </w:p>
  </w:footnote>
  <w:footnote w:type="continuationSeparator" w:id="1">
    <w:p w:rsidR="00CA10C9" w:rsidRDefault="00CA10C9" w:rsidP="00B135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4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850E86"/>
    <w:rsid w:val="0000024E"/>
    <w:rsid w:val="00000DDD"/>
    <w:rsid w:val="000167AD"/>
    <w:rsid w:val="00036273"/>
    <w:rsid w:val="00075391"/>
    <w:rsid w:val="000844BE"/>
    <w:rsid w:val="0009027A"/>
    <w:rsid w:val="0009060F"/>
    <w:rsid w:val="00095DA6"/>
    <w:rsid w:val="000A17CC"/>
    <w:rsid w:val="000A360E"/>
    <w:rsid w:val="000A376F"/>
    <w:rsid w:val="000A446D"/>
    <w:rsid w:val="000B28DF"/>
    <w:rsid w:val="000E6D17"/>
    <w:rsid w:val="0011263D"/>
    <w:rsid w:val="00121F42"/>
    <w:rsid w:val="0013081B"/>
    <w:rsid w:val="0014489E"/>
    <w:rsid w:val="001464FD"/>
    <w:rsid w:val="00154B32"/>
    <w:rsid w:val="00173FB0"/>
    <w:rsid w:val="00174AD9"/>
    <w:rsid w:val="001A7C68"/>
    <w:rsid w:val="001D5C38"/>
    <w:rsid w:val="001E7BF3"/>
    <w:rsid w:val="001F2926"/>
    <w:rsid w:val="00203B6F"/>
    <w:rsid w:val="002201CB"/>
    <w:rsid w:val="00231F19"/>
    <w:rsid w:val="00233AC7"/>
    <w:rsid w:val="002469C7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3212D7"/>
    <w:rsid w:val="00326EC7"/>
    <w:rsid w:val="00336C35"/>
    <w:rsid w:val="00340F68"/>
    <w:rsid w:val="00363952"/>
    <w:rsid w:val="00367D28"/>
    <w:rsid w:val="00373510"/>
    <w:rsid w:val="0038089F"/>
    <w:rsid w:val="00391BC9"/>
    <w:rsid w:val="003C2B5E"/>
    <w:rsid w:val="003D7D7B"/>
    <w:rsid w:val="003E108B"/>
    <w:rsid w:val="004114AC"/>
    <w:rsid w:val="00420466"/>
    <w:rsid w:val="00422897"/>
    <w:rsid w:val="00445DC0"/>
    <w:rsid w:val="00450443"/>
    <w:rsid w:val="00450859"/>
    <w:rsid w:val="00451546"/>
    <w:rsid w:val="00456A04"/>
    <w:rsid w:val="004756EB"/>
    <w:rsid w:val="00496858"/>
    <w:rsid w:val="004A1C0C"/>
    <w:rsid w:val="004A384B"/>
    <w:rsid w:val="004A47DE"/>
    <w:rsid w:val="004C0145"/>
    <w:rsid w:val="004C1846"/>
    <w:rsid w:val="004C5880"/>
    <w:rsid w:val="004D3185"/>
    <w:rsid w:val="004F1860"/>
    <w:rsid w:val="00500238"/>
    <w:rsid w:val="00521DF0"/>
    <w:rsid w:val="005238F8"/>
    <w:rsid w:val="00537DDD"/>
    <w:rsid w:val="00543A75"/>
    <w:rsid w:val="00552262"/>
    <w:rsid w:val="00561013"/>
    <w:rsid w:val="00581FCC"/>
    <w:rsid w:val="00585954"/>
    <w:rsid w:val="00590591"/>
    <w:rsid w:val="00592AC4"/>
    <w:rsid w:val="005A1019"/>
    <w:rsid w:val="005A11FE"/>
    <w:rsid w:val="005B69B0"/>
    <w:rsid w:val="005B6E05"/>
    <w:rsid w:val="005E5332"/>
    <w:rsid w:val="005F62C5"/>
    <w:rsid w:val="00614A0D"/>
    <w:rsid w:val="00617CC1"/>
    <w:rsid w:val="0063447C"/>
    <w:rsid w:val="00642F07"/>
    <w:rsid w:val="00654A56"/>
    <w:rsid w:val="0065565D"/>
    <w:rsid w:val="00670919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125"/>
    <w:rsid w:val="0071536F"/>
    <w:rsid w:val="00716060"/>
    <w:rsid w:val="00724C53"/>
    <w:rsid w:val="00776432"/>
    <w:rsid w:val="00782B44"/>
    <w:rsid w:val="0079555F"/>
    <w:rsid w:val="007A69BA"/>
    <w:rsid w:val="007B2AF9"/>
    <w:rsid w:val="007D2FD4"/>
    <w:rsid w:val="008128FC"/>
    <w:rsid w:val="00813A3D"/>
    <w:rsid w:val="008373D4"/>
    <w:rsid w:val="00842E90"/>
    <w:rsid w:val="008448DA"/>
    <w:rsid w:val="00846D21"/>
    <w:rsid w:val="00850E86"/>
    <w:rsid w:val="0088324D"/>
    <w:rsid w:val="00883A71"/>
    <w:rsid w:val="0088728D"/>
    <w:rsid w:val="008A4AF5"/>
    <w:rsid w:val="008C329C"/>
    <w:rsid w:val="008E2816"/>
    <w:rsid w:val="008E2D40"/>
    <w:rsid w:val="0092770E"/>
    <w:rsid w:val="00933623"/>
    <w:rsid w:val="009339E0"/>
    <w:rsid w:val="00947B2E"/>
    <w:rsid w:val="0095172E"/>
    <w:rsid w:val="00976B78"/>
    <w:rsid w:val="009A0679"/>
    <w:rsid w:val="009C0AAC"/>
    <w:rsid w:val="009D2A46"/>
    <w:rsid w:val="00A4799D"/>
    <w:rsid w:val="00A57528"/>
    <w:rsid w:val="00A70742"/>
    <w:rsid w:val="00A8176C"/>
    <w:rsid w:val="00A94D0D"/>
    <w:rsid w:val="00A979DC"/>
    <w:rsid w:val="00AB3F07"/>
    <w:rsid w:val="00AD4AE1"/>
    <w:rsid w:val="00AD4E54"/>
    <w:rsid w:val="00AD6DFC"/>
    <w:rsid w:val="00AF30A2"/>
    <w:rsid w:val="00AF79A7"/>
    <w:rsid w:val="00B03030"/>
    <w:rsid w:val="00B04A12"/>
    <w:rsid w:val="00B1354F"/>
    <w:rsid w:val="00B17595"/>
    <w:rsid w:val="00B23437"/>
    <w:rsid w:val="00B31A5C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4744"/>
    <w:rsid w:val="00B87CEB"/>
    <w:rsid w:val="00BA34EE"/>
    <w:rsid w:val="00BC4CE4"/>
    <w:rsid w:val="00BD596F"/>
    <w:rsid w:val="00BE3A48"/>
    <w:rsid w:val="00BE47B1"/>
    <w:rsid w:val="00BF4147"/>
    <w:rsid w:val="00C04124"/>
    <w:rsid w:val="00C061FA"/>
    <w:rsid w:val="00C1687F"/>
    <w:rsid w:val="00C26384"/>
    <w:rsid w:val="00C352E8"/>
    <w:rsid w:val="00C463F5"/>
    <w:rsid w:val="00C53155"/>
    <w:rsid w:val="00C61D1D"/>
    <w:rsid w:val="00C86A21"/>
    <w:rsid w:val="00C90D5B"/>
    <w:rsid w:val="00C90FCF"/>
    <w:rsid w:val="00CA10C9"/>
    <w:rsid w:val="00CA4AF8"/>
    <w:rsid w:val="00CC27CB"/>
    <w:rsid w:val="00CD498A"/>
    <w:rsid w:val="00CE03E0"/>
    <w:rsid w:val="00CE6AE3"/>
    <w:rsid w:val="00D0145F"/>
    <w:rsid w:val="00D42287"/>
    <w:rsid w:val="00D47E28"/>
    <w:rsid w:val="00D55616"/>
    <w:rsid w:val="00D712C2"/>
    <w:rsid w:val="00D74216"/>
    <w:rsid w:val="00D8249D"/>
    <w:rsid w:val="00D84244"/>
    <w:rsid w:val="00D84AE8"/>
    <w:rsid w:val="00D915DC"/>
    <w:rsid w:val="00D9341F"/>
    <w:rsid w:val="00D97DB8"/>
    <w:rsid w:val="00DC71AA"/>
    <w:rsid w:val="00DD5908"/>
    <w:rsid w:val="00DF3D58"/>
    <w:rsid w:val="00E04029"/>
    <w:rsid w:val="00E06C61"/>
    <w:rsid w:val="00E14B56"/>
    <w:rsid w:val="00E2249D"/>
    <w:rsid w:val="00E3661B"/>
    <w:rsid w:val="00E37C6A"/>
    <w:rsid w:val="00E41F54"/>
    <w:rsid w:val="00E60E31"/>
    <w:rsid w:val="00E80CE1"/>
    <w:rsid w:val="00E81063"/>
    <w:rsid w:val="00E826A8"/>
    <w:rsid w:val="00E94ABA"/>
    <w:rsid w:val="00E9522D"/>
    <w:rsid w:val="00EB681B"/>
    <w:rsid w:val="00ED52B2"/>
    <w:rsid w:val="00ED64B6"/>
    <w:rsid w:val="00EE2DE2"/>
    <w:rsid w:val="00F23B06"/>
    <w:rsid w:val="00F33667"/>
    <w:rsid w:val="00F417F2"/>
    <w:rsid w:val="00F438FD"/>
    <w:rsid w:val="00F46B6C"/>
    <w:rsid w:val="00F56BCC"/>
    <w:rsid w:val="00F65FF7"/>
    <w:rsid w:val="00F77431"/>
    <w:rsid w:val="00F85490"/>
    <w:rsid w:val="00FA3B12"/>
    <w:rsid w:val="00FB70F9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  <w:lang w:eastAsia="pl-PL"/>
    </w:rPr>
  </w:style>
  <w:style w:type="character" w:customStyle="1" w:styleId="ZnakZnak1">
    <w:name w:val=" 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A1640-A4C8-4A7D-9128-466004CCC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2616</Words>
  <Characters>15702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18282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user-M</cp:lastModifiedBy>
  <cp:revision>2</cp:revision>
  <cp:lastPrinted>2018-10-30T10:50:00Z</cp:lastPrinted>
  <dcterms:created xsi:type="dcterms:W3CDTF">2020-11-04T13:03:00Z</dcterms:created>
  <dcterms:modified xsi:type="dcterms:W3CDTF">2020-11-04T13:03:00Z</dcterms:modified>
</cp:coreProperties>
</file>