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354F" w:rsidRPr="00A8176C" w:rsidRDefault="006E00D5" w:rsidP="00CE03E0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A8176C">
        <w:rPr>
          <w:rFonts w:ascii="Arial" w:hAnsi="Arial" w:cs="Arial"/>
          <w:b/>
          <w:sz w:val="20"/>
          <w:szCs w:val="20"/>
        </w:rPr>
        <w:t xml:space="preserve">Umowa nr …/ </w:t>
      </w:r>
      <w:r w:rsidR="000167AD">
        <w:rPr>
          <w:rFonts w:ascii="Arial" w:hAnsi="Arial" w:cs="Arial"/>
          <w:b/>
          <w:sz w:val="20"/>
          <w:szCs w:val="20"/>
        </w:rPr>
        <w:t>2</w:t>
      </w:r>
      <w:r w:rsidR="007709BB">
        <w:rPr>
          <w:rFonts w:ascii="Arial" w:hAnsi="Arial" w:cs="Arial"/>
          <w:b/>
          <w:sz w:val="20"/>
          <w:szCs w:val="20"/>
        </w:rPr>
        <w:t>1</w:t>
      </w:r>
      <w:r w:rsidR="00CA4AF8">
        <w:rPr>
          <w:rFonts w:ascii="Arial" w:hAnsi="Arial" w:cs="Arial"/>
          <w:b/>
          <w:sz w:val="20"/>
          <w:szCs w:val="20"/>
        </w:rPr>
        <w:t xml:space="preserve"> ( Załącznik nr 5 - Wzór umowy)</w:t>
      </w:r>
    </w:p>
    <w:p w:rsidR="006E00D5" w:rsidRPr="00A8176C" w:rsidRDefault="006E00D5" w:rsidP="005238F8">
      <w:pPr>
        <w:spacing w:line="360" w:lineRule="auto"/>
        <w:rPr>
          <w:rFonts w:ascii="Arial" w:hAnsi="Arial" w:cs="Arial"/>
          <w:sz w:val="20"/>
          <w:szCs w:val="20"/>
        </w:rPr>
      </w:pPr>
    </w:p>
    <w:p w:rsidR="006E00D5" w:rsidRDefault="00B1354F" w:rsidP="005238F8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</w:t>
      </w:r>
      <w:r w:rsidR="006E00D5" w:rsidRPr="00A8176C">
        <w:rPr>
          <w:rFonts w:ascii="Arial" w:hAnsi="Arial" w:cs="Arial"/>
          <w:sz w:val="20"/>
          <w:szCs w:val="20"/>
        </w:rPr>
        <w:t xml:space="preserve">awarta w dniu ................... w ...................................... </w:t>
      </w:r>
    </w:p>
    <w:p w:rsidR="00B1354F" w:rsidRPr="00A8176C" w:rsidRDefault="00B1354F" w:rsidP="005238F8">
      <w:pPr>
        <w:spacing w:line="360" w:lineRule="auto"/>
        <w:rPr>
          <w:rFonts w:ascii="Arial" w:hAnsi="Arial" w:cs="Arial"/>
          <w:sz w:val="20"/>
          <w:szCs w:val="20"/>
        </w:rPr>
      </w:pPr>
    </w:p>
    <w:p w:rsidR="006E00D5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8176C">
        <w:rPr>
          <w:rFonts w:ascii="Arial" w:hAnsi="Arial" w:cs="Arial"/>
          <w:sz w:val="20"/>
          <w:szCs w:val="20"/>
        </w:rPr>
        <w:t xml:space="preserve">zgodnie z przepisami ustawy </w:t>
      </w:r>
      <w:r w:rsidR="006D092A">
        <w:rPr>
          <w:rFonts w:ascii="Arial" w:hAnsi="Arial" w:cs="Arial"/>
          <w:i/>
          <w:iCs/>
          <w:sz w:val="20"/>
          <w:szCs w:val="20"/>
        </w:rPr>
        <w:t>z dnia 29 stycznia 2004r.</w:t>
      </w:r>
      <w:r w:rsidRPr="00A8176C">
        <w:rPr>
          <w:rFonts w:ascii="Arial" w:hAnsi="Arial" w:cs="Arial"/>
          <w:i/>
          <w:iCs/>
          <w:sz w:val="20"/>
          <w:szCs w:val="20"/>
        </w:rPr>
        <w:t xml:space="preserve"> Prawozamówień publicznych (</w:t>
      </w:r>
      <w:r w:rsidR="004F1860" w:rsidRPr="00D46FC5">
        <w:rPr>
          <w:rFonts w:ascii="Arial" w:hAnsi="Arial" w:cs="Arial"/>
          <w:bCs/>
          <w:sz w:val="20"/>
          <w:szCs w:val="20"/>
        </w:rPr>
        <w:t>Dz. U. z</w:t>
      </w:r>
      <w:r w:rsidR="00173FB0">
        <w:rPr>
          <w:rFonts w:ascii="Arial" w:hAnsi="Arial" w:cs="Arial"/>
          <w:bCs/>
          <w:sz w:val="20"/>
          <w:szCs w:val="20"/>
        </w:rPr>
        <w:t xml:space="preserve"> 201</w:t>
      </w:r>
      <w:r w:rsidR="000167AD">
        <w:rPr>
          <w:rFonts w:ascii="Arial" w:hAnsi="Arial" w:cs="Arial"/>
          <w:bCs/>
          <w:sz w:val="20"/>
          <w:szCs w:val="20"/>
        </w:rPr>
        <w:t>9</w:t>
      </w:r>
      <w:r w:rsidR="004F1860">
        <w:rPr>
          <w:rFonts w:ascii="Arial" w:hAnsi="Arial" w:cs="Arial"/>
          <w:bCs/>
          <w:sz w:val="20"/>
          <w:szCs w:val="20"/>
        </w:rPr>
        <w:t xml:space="preserve"> r. poz. </w:t>
      </w:r>
      <w:r w:rsidR="001C614A">
        <w:rPr>
          <w:rFonts w:ascii="Arial" w:hAnsi="Arial" w:cs="Arial"/>
          <w:bCs/>
          <w:sz w:val="20"/>
          <w:szCs w:val="20"/>
        </w:rPr>
        <w:t>2019</w:t>
      </w:r>
      <w:r w:rsidR="004F1860">
        <w:rPr>
          <w:rFonts w:ascii="Arial" w:hAnsi="Arial" w:cs="Arial"/>
          <w:bCs/>
          <w:sz w:val="20"/>
          <w:szCs w:val="20"/>
        </w:rPr>
        <w:t xml:space="preserve"> z późn. zm.) </w:t>
      </w:r>
      <w:r w:rsidRPr="00A8176C">
        <w:rPr>
          <w:rFonts w:ascii="Arial" w:hAnsi="Arial" w:cs="Arial"/>
          <w:sz w:val="20"/>
          <w:szCs w:val="20"/>
        </w:rPr>
        <w:t xml:space="preserve">w wyniku rozstrzygnięcia przetargu </w:t>
      </w:r>
      <w:r w:rsidR="001C614A">
        <w:rPr>
          <w:rFonts w:ascii="Arial" w:hAnsi="Arial" w:cs="Arial"/>
          <w:sz w:val="20"/>
          <w:szCs w:val="20"/>
        </w:rPr>
        <w:t>prowadzonego w trybie podstawowym o wartości nie przekraczającej progów unijnych</w:t>
      </w:r>
      <w:r w:rsidRPr="00A8176C">
        <w:rPr>
          <w:rFonts w:ascii="Arial" w:hAnsi="Arial" w:cs="Arial"/>
          <w:sz w:val="20"/>
          <w:szCs w:val="20"/>
        </w:rPr>
        <w:t>, z dnia … .20</w:t>
      </w:r>
      <w:r w:rsidR="000167AD">
        <w:rPr>
          <w:rFonts w:ascii="Arial" w:hAnsi="Arial" w:cs="Arial"/>
          <w:sz w:val="20"/>
          <w:szCs w:val="20"/>
        </w:rPr>
        <w:t>2</w:t>
      </w:r>
      <w:r w:rsidR="001C614A">
        <w:rPr>
          <w:rFonts w:ascii="Arial" w:hAnsi="Arial" w:cs="Arial"/>
          <w:sz w:val="20"/>
          <w:szCs w:val="20"/>
        </w:rPr>
        <w:t>1</w:t>
      </w:r>
      <w:r w:rsidRPr="00A8176C">
        <w:rPr>
          <w:rFonts w:ascii="Arial" w:hAnsi="Arial" w:cs="Arial"/>
          <w:sz w:val="20"/>
          <w:szCs w:val="20"/>
        </w:rPr>
        <w:t>r.</w:t>
      </w:r>
    </w:p>
    <w:p w:rsidR="00B1354F" w:rsidRPr="00A8176C" w:rsidRDefault="00B1354F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6E00D5" w:rsidRPr="00A8176C" w:rsidRDefault="006E00D5" w:rsidP="005238F8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8176C">
        <w:rPr>
          <w:rFonts w:ascii="Arial" w:hAnsi="Arial" w:cs="Arial"/>
          <w:b/>
          <w:bCs/>
          <w:sz w:val="20"/>
          <w:szCs w:val="20"/>
        </w:rPr>
        <w:t>pomiędzy</w:t>
      </w:r>
    </w:p>
    <w:p w:rsidR="00B1354F" w:rsidRDefault="00B1354F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B1354F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8176C">
        <w:rPr>
          <w:rFonts w:ascii="Arial" w:hAnsi="Arial" w:cs="Arial"/>
          <w:sz w:val="20"/>
          <w:szCs w:val="20"/>
        </w:rPr>
        <w:t xml:space="preserve">Samodzielnym </w:t>
      </w:r>
      <w:r w:rsidR="00B1354F">
        <w:rPr>
          <w:rFonts w:ascii="Arial" w:hAnsi="Arial" w:cs="Arial"/>
          <w:sz w:val="20"/>
          <w:szCs w:val="20"/>
        </w:rPr>
        <w:t>P</w:t>
      </w:r>
      <w:r w:rsidRPr="00A8176C">
        <w:rPr>
          <w:rFonts w:ascii="Arial" w:hAnsi="Arial" w:cs="Arial"/>
          <w:sz w:val="20"/>
          <w:szCs w:val="20"/>
        </w:rPr>
        <w:t xml:space="preserve">ublicznym </w:t>
      </w:r>
      <w:r w:rsidR="00B1354F">
        <w:rPr>
          <w:rFonts w:ascii="Arial" w:hAnsi="Arial" w:cs="Arial"/>
          <w:sz w:val="20"/>
          <w:szCs w:val="20"/>
        </w:rPr>
        <w:t>Z</w:t>
      </w:r>
      <w:r w:rsidRPr="00A8176C">
        <w:rPr>
          <w:rFonts w:ascii="Arial" w:hAnsi="Arial" w:cs="Arial"/>
          <w:sz w:val="20"/>
          <w:szCs w:val="20"/>
        </w:rPr>
        <w:t xml:space="preserve">akładem </w:t>
      </w:r>
      <w:r w:rsidR="00B1354F">
        <w:rPr>
          <w:rFonts w:ascii="Arial" w:hAnsi="Arial" w:cs="Arial"/>
          <w:sz w:val="20"/>
          <w:szCs w:val="20"/>
        </w:rPr>
        <w:t>O</w:t>
      </w:r>
      <w:r w:rsidRPr="00A8176C">
        <w:rPr>
          <w:rFonts w:ascii="Arial" w:hAnsi="Arial" w:cs="Arial"/>
          <w:sz w:val="20"/>
          <w:szCs w:val="20"/>
        </w:rPr>
        <w:t xml:space="preserve">pieki </w:t>
      </w:r>
      <w:r w:rsidR="00B1354F">
        <w:rPr>
          <w:rFonts w:ascii="Arial" w:hAnsi="Arial" w:cs="Arial"/>
          <w:sz w:val="20"/>
          <w:szCs w:val="20"/>
        </w:rPr>
        <w:t>Z</w:t>
      </w:r>
      <w:r w:rsidRPr="00A8176C">
        <w:rPr>
          <w:rFonts w:ascii="Arial" w:hAnsi="Arial" w:cs="Arial"/>
          <w:sz w:val="20"/>
          <w:szCs w:val="20"/>
        </w:rPr>
        <w:t xml:space="preserve">drowotnej pn. Zespół Opieki Zdrowotnej w Oławie, z siedzibą:  55-200 Oława, ul. </w:t>
      </w:r>
      <w:r w:rsidR="009C0AAC">
        <w:rPr>
          <w:rFonts w:ascii="Arial" w:hAnsi="Arial" w:cs="Arial"/>
          <w:sz w:val="20"/>
          <w:szCs w:val="20"/>
        </w:rPr>
        <w:t xml:space="preserve">K. K. </w:t>
      </w:r>
      <w:r w:rsidRPr="00A8176C">
        <w:rPr>
          <w:rFonts w:ascii="Arial" w:hAnsi="Arial" w:cs="Arial"/>
          <w:sz w:val="20"/>
          <w:szCs w:val="20"/>
        </w:rPr>
        <w:t>Baczyńskiego 1</w:t>
      </w:r>
      <w:r w:rsidR="00B1354F">
        <w:rPr>
          <w:rFonts w:ascii="Arial" w:hAnsi="Arial" w:cs="Arial"/>
          <w:sz w:val="20"/>
          <w:szCs w:val="20"/>
        </w:rPr>
        <w:t xml:space="preserve">, </w:t>
      </w:r>
      <w:r w:rsidRPr="00A8176C">
        <w:rPr>
          <w:rFonts w:ascii="Arial" w:hAnsi="Arial" w:cs="Arial"/>
          <w:sz w:val="20"/>
          <w:szCs w:val="20"/>
        </w:rPr>
        <w:t>zarejestrowany</w:t>
      </w:r>
      <w:r w:rsidR="00B1354F">
        <w:rPr>
          <w:rFonts w:ascii="Arial" w:hAnsi="Arial" w:cs="Arial"/>
          <w:sz w:val="20"/>
          <w:szCs w:val="20"/>
        </w:rPr>
        <w:t>m</w:t>
      </w:r>
      <w:r w:rsidRPr="00A8176C">
        <w:rPr>
          <w:rFonts w:ascii="Arial" w:hAnsi="Arial" w:cs="Arial"/>
          <w:sz w:val="20"/>
          <w:szCs w:val="20"/>
        </w:rPr>
        <w:t xml:space="preserve"> w Krajowym Reje</w:t>
      </w:r>
      <w:r w:rsidR="009C0AAC">
        <w:rPr>
          <w:rFonts w:ascii="Arial" w:hAnsi="Arial" w:cs="Arial"/>
          <w:sz w:val="20"/>
          <w:szCs w:val="20"/>
        </w:rPr>
        <w:t>strze Sądowym prowadzonym przez</w:t>
      </w:r>
      <w:r w:rsidRPr="00A8176C">
        <w:rPr>
          <w:rFonts w:ascii="Arial" w:hAnsi="Arial" w:cs="Arial"/>
          <w:sz w:val="20"/>
          <w:szCs w:val="20"/>
        </w:rPr>
        <w:t xml:space="preserve"> Sąd Rejonowy dla Wrocławia Fabrycznej</w:t>
      </w:r>
      <w:r w:rsidR="009C0AAC">
        <w:rPr>
          <w:rFonts w:ascii="Arial" w:hAnsi="Arial" w:cs="Arial"/>
          <w:sz w:val="20"/>
          <w:szCs w:val="20"/>
        </w:rPr>
        <w:t>,</w:t>
      </w:r>
      <w:r w:rsidRPr="00A8176C">
        <w:rPr>
          <w:rFonts w:ascii="Arial" w:hAnsi="Arial" w:cs="Arial"/>
          <w:sz w:val="20"/>
          <w:szCs w:val="20"/>
        </w:rPr>
        <w:t xml:space="preserve"> VI Wydział Gospodarczy Krajowego Rejestru Sądowego pod numerem 0000162172,</w:t>
      </w:r>
    </w:p>
    <w:p w:rsidR="006E00D5" w:rsidRPr="00A8176C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6E00D5" w:rsidRPr="00A8176C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8176C">
        <w:rPr>
          <w:rFonts w:ascii="Arial" w:hAnsi="Arial" w:cs="Arial"/>
          <w:sz w:val="20"/>
          <w:szCs w:val="20"/>
        </w:rPr>
        <w:t xml:space="preserve">zwanym dalej </w:t>
      </w:r>
      <w:r w:rsidRPr="00A8176C">
        <w:rPr>
          <w:rFonts w:ascii="Arial" w:hAnsi="Arial" w:cs="Arial"/>
          <w:b/>
          <w:sz w:val="20"/>
          <w:szCs w:val="20"/>
        </w:rPr>
        <w:t>„Zamawiającym</w:t>
      </w:r>
      <w:r w:rsidRPr="00A8176C">
        <w:rPr>
          <w:rFonts w:ascii="Arial" w:hAnsi="Arial" w:cs="Arial"/>
          <w:sz w:val="20"/>
          <w:szCs w:val="20"/>
        </w:rPr>
        <w:t xml:space="preserve">”, </w:t>
      </w:r>
    </w:p>
    <w:p w:rsidR="006E00D5" w:rsidRPr="00A8176C" w:rsidRDefault="00B1354F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reprezentowanym przez:</w:t>
      </w:r>
    </w:p>
    <w:p w:rsidR="00B1354F" w:rsidRDefault="00B1354F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B1354F" w:rsidRDefault="006E00D5" w:rsidP="005238F8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8176C">
        <w:rPr>
          <w:rFonts w:ascii="Arial" w:hAnsi="Arial" w:cs="Arial"/>
          <w:sz w:val="20"/>
          <w:szCs w:val="20"/>
        </w:rPr>
        <w:t>1. Dyrektor</w:t>
      </w:r>
      <w:r w:rsidR="00B1354F">
        <w:rPr>
          <w:rFonts w:ascii="Arial" w:hAnsi="Arial" w:cs="Arial"/>
          <w:sz w:val="20"/>
          <w:szCs w:val="20"/>
        </w:rPr>
        <w:t>a</w:t>
      </w:r>
      <w:r w:rsidRPr="00A8176C">
        <w:rPr>
          <w:rFonts w:ascii="Arial" w:hAnsi="Arial" w:cs="Arial"/>
          <w:sz w:val="20"/>
          <w:szCs w:val="20"/>
        </w:rPr>
        <w:t xml:space="preserve"> - Andrzej</w:t>
      </w:r>
      <w:r w:rsidR="00B1354F">
        <w:rPr>
          <w:rFonts w:ascii="Arial" w:hAnsi="Arial" w:cs="Arial"/>
          <w:sz w:val="20"/>
          <w:szCs w:val="20"/>
        </w:rPr>
        <w:t>a</w:t>
      </w:r>
      <w:r w:rsidRPr="00A8176C">
        <w:rPr>
          <w:rFonts w:ascii="Arial" w:hAnsi="Arial" w:cs="Arial"/>
          <w:sz w:val="20"/>
          <w:szCs w:val="20"/>
        </w:rPr>
        <w:t xml:space="preserve"> Dronsejko</w:t>
      </w:r>
    </w:p>
    <w:p w:rsidR="00B1354F" w:rsidRDefault="006E00D5" w:rsidP="005238F8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8176C">
        <w:rPr>
          <w:rFonts w:ascii="Arial" w:hAnsi="Arial" w:cs="Arial"/>
          <w:b/>
          <w:bCs/>
          <w:sz w:val="20"/>
          <w:szCs w:val="20"/>
        </w:rPr>
        <w:t xml:space="preserve">a </w:t>
      </w:r>
    </w:p>
    <w:p w:rsidR="006E00D5" w:rsidRPr="00A8176C" w:rsidRDefault="006E00D5" w:rsidP="005238F8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8176C">
        <w:rPr>
          <w:rFonts w:ascii="Arial" w:hAnsi="Arial" w:cs="Arial"/>
          <w:b/>
          <w:bCs/>
          <w:sz w:val="20"/>
          <w:szCs w:val="20"/>
        </w:rPr>
        <w:t xml:space="preserve"> ……………………...</w:t>
      </w:r>
    </w:p>
    <w:p w:rsidR="00B1354F" w:rsidRDefault="006E00D5" w:rsidP="005238F8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A8176C">
        <w:rPr>
          <w:rFonts w:ascii="Arial" w:hAnsi="Arial" w:cs="Arial"/>
          <w:b/>
          <w:bCs/>
          <w:sz w:val="20"/>
          <w:szCs w:val="20"/>
        </w:rPr>
        <w:t>……………………………..</w:t>
      </w:r>
    </w:p>
    <w:p w:rsidR="006E00D5" w:rsidRPr="00A8176C" w:rsidRDefault="006E00D5" w:rsidP="005238F8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A8176C">
        <w:rPr>
          <w:rFonts w:ascii="Arial" w:hAnsi="Arial" w:cs="Arial"/>
          <w:bCs/>
          <w:sz w:val="20"/>
          <w:szCs w:val="20"/>
        </w:rPr>
        <w:t>zarejestrowanym w……………………………………..</w:t>
      </w:r>
    </w:p>
    <w:p w:rsidR="00B1354F" w:rsidRDefault="00B1354F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6E00D5" w:rsidRPr="00A8176C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8176C">
        <w:rPr>
          <w:rFonts w:ascii="Arial" w:hAnsi="Arial" w:cs="Arial"/>
          <w:sz w:val="20"/>
          <w:szCs w:val="20"/>
        </w:rPr>
        <w:t>reprezentowanym przez</w:t>
      </w:r>
    </w:p>
    <w:p w:rsidR="006E00D5" w:rsidRPr="00A8176C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8176C">
        <w:rPr>
          <w:rFonts w:ascii="Arial" w:hAnsi="Arial" w:cs="Arial"/>
          <w:sz w:val="20"/>
          <w:szCs w:val="20"/>
        </w:rPr>
        <w:t>……………………………….</w:t>
      </w:r>
    </w:p>
    <w:p w:rsidR="00B1354F" w:rsidRPr="00A8176C" w:rsidRDefault="006E00D5" w:rsidP="00CE03E0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8176C">
        <w:rPr>
          <w:rFonts w:ascii="Arial" w:hAnsi="Arial" w:cs="Arial"/>
          <w:sz w:val="20"/>
          <w:szCs w:val="20"/>
        </w:rPr>
        <w:t>………………………………</w:t>
      </w:r>
    </w:p>
    <w:p w:rsidR="006E00D5" w:rsidRPr="00A8176C" w:rsidRDefault="006E00D5" w:rsidP="005238F8">
      <w:pPr>
        <w:spacing w:line="360" w:lineRule="auto"/>
        <w:rPr>
          <w:rFonts w:ascii="Arial" w:hAnsi="Arial" w:cs="Arial"/>
          <w:sz w:val="20"/>
          <w:szCs w:val="20"/>
        </w:rPr>
      </w:pPr>
      <w:r w:rsidRPr="00A8176C">
        <w:rPr>
          <w:rFonts w:ascii="Arial" w:hAnsi="Arial" w:cs="Arial"/>
          <w:sz w:val="20"/>
          <w:szCs w:val="20"/>
        </w:rPr>
        <w:t xml:space="preserve"> zwanym dalej „</w:t>
      </w:r>
      <w:r w:rsidRPr="00A8176C">
        <w:rPr>
          <w:rFonts w:ascii="Arial" w:hAnsi="Arial" w:cs="Arial"/>
          <w:b/>
          <w:sz w:val="20"/>
          <w:szCs w:val="20"/>
        </w:rPr>
        <w:t>Wykonawcą</w:t>
      </w:r>
      <w:r w:rsidRPr="00A8176C">
        <w:rPr>
          <w:rFonts w:ascii="Arial" w:hAnsi="Arial" w:cs="Arial"/>
          <w:sz w:val="20"/>
          <w:szCs w:val="20"/>
        </w:rPr>
        <w:t xml:space="preserve">" </w:t>
      </w:r>
    </w:p>
    <w:p w:rsidR="006E00D5" w:rsidRPr="00A8176C" w:rsidRDefault="006E00D5" w:rsidP="005238F8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A8176C">
        <w:rPr>
          <w:rFonts w:ascii="Arial" w:hAnsi="Arial" w:cs="Arial"/>
          <w:b/>
          <w:sz w:val="20"/>
          <w:szCs w:val="20"/>
        </w:rPr>
        <w:t>§ 1</w:t>
      </w:r>
    </w:p>
    <w:p w:rsidR="006E00D5" w:rsidRPr="00A8176C" w:rsidRDefault="006E00D5" w:rsidP="005238F8">
      <w:pPr>
        <w:pStyle w:val="Nagwek"/>
        <w:spacing w:line="360" w:lineRule="auto"/>
        <w:outlineLvl w:val="0"/>
        <w:rPr>
          <w:rFonts w:ascii="Arial" w:hAnsi="Arial" w:cs="Arial"/>
          <w:sz w:val="20"/>
          <w:szCs w:val="20"/>
        </w:rPr>
      </w:pPr>
    </w:p>
    <w:p w:rsidR="006E00D5" w:rsidRDefault="006E00D5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F3D58">
        <w:rPr>
          <w:rFonts w:ascii="Arial" w:hAnsi="Arial" w:cs="Arial"/>
          <w:sz w:val="20"/>
          <w:szCs w:val="20"/>
        </w:rPr>
        <w:t xml:space="preserve">1. Zamawiający, zgodnie z przeprowadzonym przetargiem </w:t>
      </w:r>
      <w:r w:rsidRPr="00DF3D58">
        <w:rPr>
          <w:rFonts w:ascii="Arial" w:hAnsi="Arial" w:cs="Arial"/>
          <w:bCs/>
          <w:sz w:val="20"/>
          <w:szCs w:val="20"/>
        </w:rPr>
        <w:t>na:</w:t>
      </w:r>
      <w:r w:rsidR="00CC46DB">
        <w:rPr>
          <w:rFonts w:ascii="Arial" w:hAnsi="Arial" w:cs="Arial"/>
          <w:bCs/>
          <w:sz w:val="20"/>
          <w:szCs w:val="20"/>
        </w:rPr>
        <w:t xml:space="preserve"> </w:t>
      </w:r>
      <w:r w:rsidR="009D2A46">
        <w:rPr>
          <w:rFonts w:ascii="Arial" w:hAnsi="Arial" w:cs="Arial"/>
          <w:b/>
          <w:bCs/>
          <w:sz w:val="20"/>
          <w:szCs w:val="20"/>
        </w:rPr>
        <w:t>Ś</w:t>
      </w:r>
      <w:r w:rsidR="004F1860">
        <w:rPr>
          <w:rFonts w:ascii="Arial" w:hAnsi="Arial" w:cs="Arial"/>
          <w:b/>
          <w:bCs/>
          <w:sz w:val="20"/>
          <w:szCs w:val="20"/>
        </w:rPr>
        <w:t>wiadczenie</w:t>
      </w:r>
      <w:r w:rsidRPr="00DF3D58">
        <w:rPr>
          <w:rFonts w:ascii="Arial" w:hAnsi="Arial" w:cs="Arial"/>
          <w:b/>
          <w:bCs/>
          <w:sz w:val="20"/>
          <w:szCs w:val="20"/>
        </w:rPr>
        <w:t xml:space="preserve"> usług</w:t>
      </w:r>
      <w:r w:rsidR="004F1860">
        <w:rPr>
          <w:rFonts w:ascii="Arial" w:hAnsi="Arial" w:cs="Arial"/>
          <w:b/>
          <w:bCs/>
          <w:sz w:val="20"/>
          <w:szCs w:val="20"/>
        </w:rPr>
        <w:t xml:space="preserve"> transportu sanitarnego</w:t>
      </w:r>
      <w:r w:rsidR="00CC46DB">
        <w:rPr>
          <w:rFonts w:ascii="Arial" w:hAnsi="Arial" w:cs="Arial"/>
          <w:b/>
          <w:bCs/>
          <w:sz w:val="20"/>
          <w:szCs w:val="20"/>
        </w:rPr>
        <w:t xml:space="preserve"> </w:t>
      </w:r>
      <w:r w:rsidRPr="00DF3D58">
        <w:rPr>
          <w:rFonts w:ascii="Arial" w:hAnsi="Arial" w:cs="Arial"/>
          <w:bCs/>
          <w:sz w:val="20"/>
          <w:szCs w:val="20"/>
        </w:rPr>
        <w:t>znak sprawy ZOZ/DZP/PN/</w:t>
      </w:r>
      <w:r w:rsidR="000167AD">
        <w:rPr>
          <w:rFonts w:ascii="Arial" w:hAnsi="Arial" w:cs="Arial"/>
          <w:bCs/>
          <w:sz w:val="20"/>
          <w:szCs w:val="20"/>
        </w:rPr>
        <w:t>22/20</w:t>
      </w:r>
      <w:r w:rsidRPr="00DF3D58">
        <w:rPr>
          <w:rFonts w:ascii="Arial" w:hAnsi="Arial" w:cs="Arial"/>
          <w:sz w:val="20"/>
          <w:szCs w:val="20"/>
        </w:rPr>
        <w:t xml:space="preserve">zleca, a Wykonawca zobowiązuje się do </w:t>
      </w:r>
      <w:r w:rsidR="00E80CE1" w:rsidRPr="00DF3D58">
        <w:rPr>
          <w:rFonts w:ascii="Arial" w:hAnsi="Arial" w:cs="Arial"/>
          <w:sz w:val="20"/>
          <w:szCs w:val="20"/>
        </w:rPr>
        <w:t xml:space="preserve">świadczenia kompleksowych usług </w:t>
      </w:r>
      <w:r w:rsidR="004F1860">
        <w:rPr>
          <w:rFonts w:ascii="Arial" w:hAnsi="Arial" w:cs="Arial"/>
          <w:sz w:val="20"/>
          <w:szCs w:val="20"/>
        </w:rPr>
        <w:t>transportu sanitarnego</w:t>
      </w:r>
      <w:r w:rsidR="00E80CE1" w:rsidRPr="00DF3D58">
        <w:rPr>
          <w:rFonts w:ascii="Arial" w:hAnsi="Arial" w:cs="Arial"/>
          <w:sz w:val="20"/>
          <w:szCs w:val="20"/>
        </w:rPr>
        <w:t xml:space="preserve"> o wysokim standardzie i jakości</w:t>
      </w:r>
      <w:r w:rsidR="00CC46DB">
        <w:rPr>
          <w:rFonts w:ascii="Arial" w:hAnsi="Arial" w:cs="Arial"/>
          <w:sz w:val="20"/>
          <w:szCs w:val="20"/>
        </w:rPr>
        <w:t xml:space="preserve"> </w:t>
      </w:r>
      <w:r w:rsidR="00FD5618">
        <w:rPr>
          <w:rFonts w:ascii="Arial" w:hAnsi="Arial" w:cs="Arial"/>
          <w:sz w:val="20"/>
          <w:szCs w:val="20"/>
        </w:rPr>
        <w:t xml:space="preserve">przy zachowaniu wymagań określonych w Załączniku nr </w:t>
      </w:r>
      <w:r w:rsidR="000167AD">
        <w:rPr>
          <w:rFonts w:ascii="Arial" w:hAnsi="Arial" w:cs="Arial"/>
          <w:sz w:val="20"/>
          <w:szCs w:val="20"/>
        </w:rPr>
        <w:t xml:space="preserve">2-2 </w:t>
      </w:r>
      <w:r w:rsidR="00FD5618">
        <w:rPr>
          <w:rFonts w:ascii="Arial" w:hAnsi="Arial" w:cs="Arial"/>
          <w:sz w:val="20"/>
          <w:szCs w:val="20"/>
        </w:rPr>
        <w:t>do niniejszej umowy</w:t>
      </w:r>
      <w:r w:rsidR="00CC46DB">
        <w:rPr>
          <w:rFonts w:ascii="Arial" w:hAnsi="Arial" w:cs="Arial"/>
          <w:sz w:val="20"/>
          <w:szCs w:val="20"/>
        </w:rPr>
        <w:t xml:space="preserve"> </w:t>
      </w:r>
      <w:r w:rsidR="00FD5618">
        <w:rPr>
          <w:rFonts w:ascii="Arial" w:hAnsi="Arial" w:cs="Arial"/>
          <w:sz w:val="20"/>
          <w:szCs w:val="20"/>
        </w:rPr>
        <w:t xml:space="preserve">oraz </w:t>
      </w:r>
      <w:r w:rsidR="000A376F" w:rsidRPr="00DF3D58">
        <w:rPr>
          <w:rFonts w:ascii="Arial" w:hAnsi="Arial" w:cs="Arial"/>
          <w:sz w:val="20"/>
          <w:szCs w:val="20"/>
        </w:rPr>
        <w:t xml:space="preserve">w </w:t>
      </w:r>
      <w:r w:rsidRPr="00DF3D58">
        <w:rPr>
          <w:rFonts w:ascii="Arial" w:hAnsi="Arial" w:cs="Arial"/>
          <w:sz w:val="20"/>
          <w:szCs w:val="20"/>
        </w:rPr>
        <w:t>cen</w:t>
      </w:r>
      <w:r w:rsidR="000A376F" w:rsidRPr="00DF3D58">
        <w:rPr>
          <w:rFonts w:ascii="Arial" w:hAnsi="Arial" w:cs="Arial"/>
          <w:sz w:val="20"/>
          <w:szCs w:val="20"/>
        </w:rPr>
        <w:t>ach</w:t>
      </w:r>
      <w:r w:rsidRPr="00DF3D58">
        <w:rPr>
          <w:rFonts w:ascii="Arial" w:hAnsi="Arial" w:cs="Arial"/>
          <w:sz w:val="20"/>
          <w:szCs w:val="20"/>
        </w:rPr>
        <w:t xml:space="preserve"> jednostkow</w:t>
      </w:r>
      <w:r w:rsidR="000A376F" w:rsidRPr="00DF3D58">
        <w:rPr>
          <w:rFonts w:ascii="Arial" w:hAnsi="Arial" w:cs="Arial"/>
          <w:sz w:val="20"/>
          <w:szCs w:val="20"/>
        </w:rPr>
        <w:t>ych</w:t>
      </w:r>
      <w:r w:rsidR="00FD5618">
        <w:rPr>
          <w:rFonts w:ascii="Arial" w:hAnsi="Arial" w:cs="Arial"/>
          <w:sz w:val="20"/>
          <w:szCs w:val="20"/>
        </w:rPr>
        <w:t xml:space="preserve"> netto i brutto</w:t>
      </w:r>
      <w:r w:rsidR="00CC46DB">
        <w:rPr>
          <w:rFonts w:ascii="Arial" w:hAnsi="Arial" w:cs="Arial"/>
          <w:sz w:val="20"/>
          <w:szCs w:val="20"/>
        </w:rPr>
        <w:t xml:space="preserve"> </w:t>
      </w:r>
      <w:r w:rsidR="000A376F" w:rsidRPr="00DF3D58">
        <w:rPr>
          <w:rFonts w:ascii="Arial" w:hAnsi="Arial" w:cs="Arial"/>
          <w:sz w:val="20"/>
          <w:szCs w:val="20"/>
        </w:rPr>
        <w:t xml:space="preserve">zgodnych z </w:t>
      </w:r>
      <w:r w:rsidRPr="00DF3D58">
        <w:rPr>
          <w:rFonts w:ascii="Arial" w:hAnsi="Arial" w:cs="Arial"/>
          <w:sz w:val="20"/>
          <w:szCs w:val="20"/>
        </w:rPr>
        <w:t>załącznik</w:t>
      </w:r>
      <w:r w:rsidR="00561013">
        <w:rPr>
          <w:rFonts w:ascii="Arial" w:hAnsi="Arial" w:cs="Arial"/>
          <w:sz w:val="20"/>
          <w:szCs w:val="20"/>
        </w:rPr>
        <w:t>iem</w:t>
      </w:r>
      <w:r w:rsidR="00FD5618">
        <w:rPr>
          <w:rFonts w:ascii="Arial" w:hAnsi="Arial" w:cs="Arial"/>
          <w:sz w:val="20"/>
          <w:szCs w:val="20"/>
        </w:rPr>
        <w:t xml:space="preserve"> nr 9 do niniejszej umowy</w:t>
      </w:r>
      <w:r w:rsidR="005238F8">
        <w:rPr>
          <w:rFonts w:ascii="Arial" w:hAnsi="Arial" w:cs="Arial"/>
          <w:sz w:val="20"/>
          <w:szCs w:val="20"/>
        </w:rPr>
        <w:t>:</w:t>
      </w:r>
    </w:p>
    <w:p w:rsidR="001464FD" w:rsidRDefault="001464FD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Zadanie nr:</w:t>
      </w:r>
    </w:p>
    <w:p w:rsidR="00173FB0" w:rsidRPr="00095DA6" w:rsidRDefault="005238F8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</w:t>
      </w:r>
      <w:r w:rsidR="00173FB0">
        <w:rPr>
          <w:rFonts w:ascii="Arial" w:hAnsi="Arial" w:cs="Arial"/>
          <w:sz w:val="20"/>
          <w:szCs w:val="20"/>
        </w:rPr>
        <w:t>artość umowy netto: ………………zł (słownie: ……)</w:t>
      </w:r>
    </w:p>
    <w:p w:rsidR="00173FB0" w:rsidRDefault="00173FB0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VAT:</w:t>
      </w:r>
    </w:p>
    <w:p w:rsidR="00173FB0" w:rsidRPr="00095DA6" w:rsidRDefault="005238F8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</w:t>
      </w:r>
      <w:r w:rsidR="00173FB0">
        <w:rPr>
          <w:rFonts w:ascii="Arial" w:hAnsi="Arial" w:cs="Arial"/>
          <w:sz w:val="20"/>
          <w:szCs w:val="20"/>
        </w:rPr>
        <w:t>artość umowy brutto: ………………zł (słownie: ……)</w:t>
      </w:r>
    </w:p>
    <w:p w:rsidR="00FD5618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A376F">
        <w:rPr>
          <w:rFonts w:ascii="Arial" w:hAnsi="Arial" w:cs="Arial"/>
          <w:sz w:val="20"/>
          <w:szCs w:val="20"/>
        </w:rPr>
        <w:lastRenderedPageBreak/>
        <w:t>2.</w:t>
      </w:r>
      <w:r w:rsidR="00FD5618">
        <w:rPr>
          <w:rFonts w:ascii="Arial" w:hAnsi="Arial" w:cs="Arial"/>
          <w:sz w:val="20"/>
          <w:szCs w:val="20"/>
        </w:rPr>
        <w:t xml:space="preserve"> Szczegółowy opis przedmiotu zamówienia zawiera Załącznik nr </w:t>
      </w:r>
      <w:r w:rsidR="00450443">
        <w:rPr>
          <w:rFonts w:ascii="Arial" w:hAnsi="Arial" w:cs="Arial"/>
          <w:sz w:val="20"/>
          <w:szCs w:val="20"/>
        </w:rPr>
        <w:t xml:space="preserve">1, </w:t>
      </w:r>
      <w:r w:rsidR="000167AD">
        <w:rPr>
          <w:rFonts w:ascii="Arial" w:hAnsi="Arial" w:cs="Arial"/>
          <w:sz w:val="20"/>
          <w:szCs w:val="20"/>
        </w:rPr>
        <w:t>2-2</w:t>
      </w:r>
      <w:r w:rsidR="00FD5618">
        <w:rPr>
          <w:rFonts w:ascii="Arial" w:hAnsi="Arial" w:cs="Arial"/>
          <w:sz w:val="20"/>
          <w:szCs w:val="20"/>
        </w:rPr>
        <w:t xml:space="preserve"> i 9 do SIWZ, stanowiący integralną część niniejszej umowy.</w:t>
      </w:r>
    </w:p>
    <w:p w:rsidR="006E00D5" w:rsidRPr="000A376F" w:rsidRDefault="00FD5618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</w:t>
      </w:r>
      <w:r w:rsidR="00A979DC">
        <w:rPr>
          <w:rFonts w:ascii="Arial" w:hAnsi="Arial" w:cs="Arial"/>
          <w:sz w:val="20"/>
          <w:szCs w:val="20"/>
        </w:rPr>
        <w:t>Usługa świadczona</w:t>
      </w:r>
      <w:r w:rsidR="00A979DC" w:rsidRPr="004B10F5">
        <w:rPr>
          <w:rFonts w:ascii="Arial" w:hAnsi="Arial" w:cs="Arial"/>
          <w:sz w:val="20"/>
          <w:szCs w:val="20"/>
        </w:rPr>
        <w:t xml:space="preserve"> będzie sukcesywnie na podstawie s</w:t>
      </w:r>
      <w:r w:rsidR="00A979DC">
        <w:rPr>
          <w:rFonts w:ascii="Arial" w:hAnsi="Arial" w:cs="Arial"/>
          <w:sz w:val="20"/>
          <w:szCs w:val="20"/>
        </w:rPr>
        <w:t xml:space="preserve">kładanych </w:t>
      </w:r>
      <w:r w:rsidR="0065565D">
        <w:rPr>
          <w:rFonts w:ascii="Arial" w:hAnsi="Arial" w:cs="Arial"/>
          <w:sz w:val="20"/>
          <w:szCs w:val="20"/>
        </w:rPr>
        <w:t xml:space="preserve">zgłoszeń, </w:t>
      </w:r>
      <w:r w:rsidR="00A979DC" w:rsidRPr="004B10F5">
        <w:rPr>
          <w:rFonts w:ascii="Arial" w:hAnsi="Arial" w:cs="Arial"/>
          <w:sz w:val="20"/>
          <w:szCs w:val="20"/>
        </w:rPr>
        <w:t>w ilości zabezpieczając</w:t>
      </w:r>
      <w:r w:rsidR="00A979DC">
        <w:rPr>
          <w:rFonts w:ascii="Arial" w:hAnsi="Arial" w:cs="Arial"/>
          <w:sz w:val="20"/>
          <w:szCs w:val="20"/>
        </w:rPr>
        <w:t>ej</w:t>
      </w:r>
      <w:r w:rsidR="00A979DC" w:rsidRPr="004B10F5">
        <w:rPr>
          <w:rFonts w:ascii="Arial" w:hAnsi="Arial" w:cs="Arial"/>
          <w:sz w:val="20"/>
          <w:szCs w:val="20"/>
        </w:rPr>
        <w:t xml:space="preserve"> bieżące rzeczywiste potrzeby Zamawiającego.</w:t>
      </w:r>
    </w:p>
    <w:p w:rsidR="006E00D5" w:rsidRPr="00A8176C" w:rsidRDefault="00FD5618" w:rsidP="005238F8">
      <w:pPr>
        <w:pStyle w:val="Tekstpodstawowy"/>
        <w:tabs>
          <w:tab w:val="left" w:pos="1440"/>
        </w:tabs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5E5332" w:rsidRPr="00A8176C">
        <w:rPr>
          <w:rFonts w:ascii="Arial" w:hAnsi="Arial" w:cs="Arial"/>
          <w:sz w:val="20"/>
          <w:szCs w:val="20"/>
        </w:rPr>
        <w:t xml:space="preserve">. Przewidywana ilość </w:t>
      </w:r>
      <w:r w:rsidR="00A979DC">
        <w:rPr>
          <w:rFonts w:ascii="Arial" w:hAnsi="Arial" w:cs="Arial"/>
          <w:sz w:val="20"/>
          <w:szCs w:val="20"/>
        </w:rPr>
        <w:t>kilometrów i godzin transportu</w:t>
      </w:r>
      <w:r w:rsidR="005E5332" w:rsidRPr="00A8176C">
        <w:rPr>
          <w:rFonts w:ascii="Arial" w:hAnsi="Arial" w:cs="Arial"/>
          <w:sz w:val="20"/>
          <w:szCs w:val="20"/>
        </w:rPr>
        <w:t xml:space="preserve"> jest liczb</w:t>
      </w:r>
      <w:r w:rsidR="009C0AAC">
        <w:rPr>
          <w:rFonts w:ascii="Arial" w:hAnsi="Arial" w:cs="Arial"/>
          <w:sz w:val="20"/>
          <w:szCs w:val="20"/>
        </w:rPr>
        <w:t xml:space="preserve">ą </w:t>
      </w:r>
      <w:r w:rsidR="005E5332" w:rsidRPr="00A8176C">
        <w:rPr>
          <w:rFonts w:ascii="Arial" w:hAnsi="Arial" w:cs="Arial"/>
          <w:sz w:val="20"/>
          <w:szCs w:val="20"/>
        </w:rPr>
        <w:t xml:space="preserve">szacunkową i w trakcie realizacji umowy </w:t>
      </w:r>
      <w:r w:rsidR="005E5332" w:rsidRPr="00A8176C">
        <w:rPr>
          <w:rFonts w:ascii="Arial" w:hAnsi="Arial" w:cs="Arial"/>
          <w:b/>
          <w:bCs/>
          <w:sz w:val="20"/>
          <w:szCs w:val="20"/>
        </w:rPr>
        <w:t>może ulec zmianie</w:t>
      </w:r>
      <w:r w:rsidR="005E5332" w:rsidRPr="00A8176C">
        <w:rPr>
          <w:rFonts w:ascii="Arial" w:hAnsi="Arial" w:cs="Arial"/>
          <w:sz w:val="20"/>
          <w:szCs w:val="20"/>
        </w:rPr>
        <w:t xml:space="preserve"> (zmniejszeniu lub zwiększeniu) w zależności od bieżących rzeczywistych potrzeb Zamawiającego wynikających z ilości hospitalizowanych pacjentów.</w:t>
      </w:r>
    </w:p>
    <w:p w:rsidR="006E00D5" w:rsidRPr="00A8176C" w:rsidRDefault="00FD5618" w:rsidP="005238F8">
      <w:pPr>
        <w:pStyle w:val="Tekstpodstawowy"/>
        <w:tabs>
          <w:tab w:val="left" w:pos="1440"/>
        </w:tabs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5E5332" w:rsidRPr="00A8176C">
        <w:rPr>
          <w:rFonts w:ascii="Arial" w:hAnsi="Arial" w:cs="Arial"/>
          <w:sz w:val="20"/>
          <w:szCs w:val="20"/>
        </w:rPr>
        <w:t xml:space="preserve">. Wykonawca nie będzie domagał się realizacji pełnej wysokości przedmiotu zamówienia opisanego w załączniku nr </w:t>
      </w:r>
      <w:r w:rsidR="000167AD">
        <w:rPr>
          <w:rFonts w:ascii="Arial" w:hAnsi="Arial" w:cs="Arial"/>
          <w:sz w:val="20"/>
          <w:szCs w:val="20"/>
        </w:rPr>
        <w:t>2-2 oraz</w:t>
      </w:r>
      <w:smartTag w:uri="urn:schemas-microsoft-com:office:smarttags" w:element="metricconverter">
        <w:smartTagPr>
          <w:attr w:name="ProductID" w:val="9, a"/>
        </w:smartTagPr>
        <w:r w:rsidR="005E5332" w:rsidRPr="00A8176C">
          <w:rPr>
            <w:rFonts w:ascii="Arial" w:hAnsi="Arial" w:cs="Arial"/>
            <w:sz w:val="20"/>
            <w:szCs w:val="20"/>
          </w:rPr>
          <w:t>9, a</w:t>
        </w:r>
      </w:smartTag>
      <w:r w:rsidR="005E5332" w:rsidRPr="00A8176C">
        <w:rPr>
          <w:rFonts w:ascii="Arial" w:hAnsi="Arial" w:cs="Arial"/>
          <w:sz w:val="20"/>
          <w:szCs w:val="20"/>
        </w:rPr>
        <w:t xml:space="preserve"> także nie będzie domagał się od Zamawiającego odszkodowania z tego tytułu</w:t>
      </w:r>
      <w:r w:rsidR="00036273" w:rsidRPr="00036273">
        <w:rPr>
          <w:rFonts w:ascii="Arial" w:hAnsi="Arial" w:cs="Arial"/>
          <w:sz w:val="20"/>
          <w:szCs w:val="20"/>
        </w:rPr>
        <w:t>, z zastrzeżeniem, że Zamawiający wykorzysta n</w:t>
      </w:r>
      <w:r w:rsidR="00036273">
        <w:rPr>
          <w:rFonts w:ascii="Arial" w:hAnsi="Arial" w:cs="Arial"/>
          <w:sz w:val="20"/>
          <w:szCs w:val="20"/>
        </w:rPr>
        <w:t>ie mniej niż 5</w:t>
      </w:r>
      <w:r w:rsidR="00036273" w:rsidRPr="00036273">
        <w:rPr>
          <w:rFonts w:ascii="Arial" w:hAnsi="Arial" w:cs="Arial"/>
          <w:sz w:val="20"/>
          <w:szCs w:val="20"/>
        </w:rPr>
        <w:t>0% ilości przewidzianej</w:t>
      </w:r>
      <w:r w:rsidR="00036273">
        <w:rPr>
          <w:rFonts w:ascii="Arial" w:hAnsi="Arial" w:cs="Arial"/>
          <w:sz w:val="20"/>
          <w:szCs w:val="20"/>
        </w:rPr>
        <w:t xml:space="preserve"> w Załączniku nr 9</w:t>
      </w:r>
      <w:r w:rsidR="005E5332" w:rsidRPr="00A8176C">
        <w:rPr>
          <w:rFonts w:ascii="Arial" w:hAnsi="Arial" w:cs="Arial"/>
          <w:sz w:val="20"/>
          <w:szCs w:val="20"/>
        </w:rPr>
        <w:t>.</w:t>
      </w:r>
    </w:p>
    <w:p w:rsidR="00FD5618" w:rsidRDefault="00FD5618" w:rsidP="005238F8">
      <w:pPr>
        <w:pStyle w:val="arielbezodst"/>
        <w:numPr>
          <w:ilvl w:val="0"/>
          <w:numId w:val="0"/>
        </w:numPr>
        <w:spacing w:line="360" w:lineRule="auto"/>
        <w:jc w:val="both"/>
      </w:pPr>
      <w:r>
        <w:t>6</w:t>
      </w:r>
      <w:r w:rsidR="00521DF0" w:rsidRPr="00A8176C">
        <w:t xml:space="preserve">. Wykonawca zobowiązuje się do wykonania usługi </w:t>
      </w:r>
      <w:r w:rsidR="00231F19" w:rsidRPr="00B55D45">
        <w:t>transportu sanitarnego</w:t>
      </w:r>
      <w:r w:rsidR="00CC46DB">
        <w:t xml:space="preserve"> </w:t>
      </w:r>
      <w:r w:rsidR="00231F19">
        <w:t>na rzecz</w:t>
      </w:r>
      <w:r w:rsidR="00521DF0" w:rsidRPr="00A8176C">
        <w:t xml:space="preserve"> Zamawiającego </w:t>
      </w:r>
    </w:p>
    <w:p w:rsidR="00521DF0" w:rsidRPr="00A8176C" w:rsidRDefault="00231F19" w:rsidP="005238F8">
      <w:pPr>
        <w:pStyle w:val="arielbezodst"/>
        <w:numPr>
          <w:ilvl w:val="0"/>
          <w:numId w:val="0"/>
        </w:numPr>
        <w:spacing w:line="360" w:lineRule="auto"/>
        <w:ind w:left="360" w:hanging="360"/>
        <w:jc w:val="both"/>
      </w:pPr>
      <w:r>
        <w:t>całodobowo, 7 dni w tygodniu, włączając niedziel</w:t>
      </w:r>
      <w:r w:rsidR="00456A04">
        <w:t>e</w:t>
      </w:r>
      <w:r>
        <w:t>, święta i dni wolne od pracy</w:t>
      </w:r>
      <w:r w:rsidR="00FD5618">
        <w:t>.</w:t>
      </w:r>
    </w:p>
    <w:p w:rsidR="006E00D5" w:rsidRPr="00A8176C" w:rsidRDefault="006E00D5" w:rsidP="005238F8">
      <w:pPr>
        <w:spacing w:line="360" w:lineRule="auto"/>
        <w:rPr>
          <w:rFonts w:ascii="Arial" w:hAnsi="Arial" w:cs="Arial"/>
          <w:sz w:val="20"/>
          <w:szCs w:val="20"/>
        </w:rPr>
      </w:pPr>
    </w:p>
    <w:p w:rsidR="00E80CE1" w:rsidRDefault="006E00D5" w:rsidP="005238F8">
      <w:pPr>
        <w:pStyle w:val="Tekstpodstawowy"/>
        <w:spacing w:after="0" w:line="360" w:lineRule="auto"/>
        <w:jc w:val="center"/>
        <w:rPr>
          <w:b/>
        </w:rPr>
      </w:pPr>
      <w:r w:rsidRPr="00A8176C">
        <w:rPr>
          <w:b/>
        </w:rPr>
        <w:t>§ 2</w:t>
      </w:r>
    </w:p>
    <w:p w:rsidR="00283500" w:rsidRDefault="00283500" w:rsidP="005238F8">
      <w:pPr>
        <w:pStyle w:val="Tekstpodstawowy"/>
        <w:spacing w:after="0" w:line="360" w:lineRule="auto"/>
        <w:jc w:val="center"/>
        <w:rPr>
          <w:b/>
        </w:rPr>
      </w:pPr>
    </w:p>
    <w:p w:rsidR="005238F8" w:rsidRDefault="00095DA6" w:rsidP="005A11F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bookmarkStart w:id="0" w:name="_Hlk10644429"/>
      <w:r>
        <w:rPr>
          <w:rFonts w:ascii="Arial" w:hAnsi="Arial" w:cs="Arial"/>
          <w:sz w:val="20"/>
          <w:szCs w:val="20"/>
        </w:rPr>
        <w:t>1. Wykonawca wykonywał</w:t>
      </w:r>
      <w:r w:rsidR="00FD5618" w:rsidRPr="00FD5618">
        <w:rPr>
          <w:rFonts w:ascii="Arial" w:hAnsi="Arial" w:cs="Arial"/>
          <w:sz w:val="20"/>
          <w:szCs w:val="20"/>
        </w:rPr>
        <w:t xml:space="preserve"> będzie usługę</w:t>
      </w:r>
      <w:r>
        <w:rPr>
          <w:rFonts w:ascii="Arial" w:hAnsi="Arial" w:cs="Arial"/>
          <w:sz w:val="20"/>
          <w:szCs w:val="20"/>
        </w:rPr>
        <w:t xml:space="preserve"> </w:t>
      </w:r>
      <w:r w:rsidR="00FD5618" w:rsidRPr="00FD5618">
        <w:rPr>
          <w:rFonts w:ascii="Arial" w:hAnsi="Arial" w:cs="Arial"/>
          <w:sz w:val="20"/>
          <w:szCs w:val="20"/>
        </w:rPr>
        <w:t xml:space="preserve">zgodnie z ustawą z dnia </w:t>
      </w:r>
      <w:r w:rsidR="002C4A34">
        <w:rPr>
          <w:rFonts w:ascii="Arial" w:hAnsi="Arial" w:cs="Arial"/>
          <w:sz w:val="20"/>
          <w:szCs w:val="20"/>
        </w:rPr>
        <w:t>8.09.2006r.</w:t>
      </w:r>
      <w:r w:rsidR="00FD5618" w:rsidRPr="00FD5618">
        <w:rPr>
          <w:rFonts w:ascii="Arial" w:hAnsi="Arial" w:cs="Arial"/>
          <w:sz w:val="20"/>
          <w:szCs w:val="20"/>
        </w:rPr>
        <w:t xml:space="preserve"> o Państwowym Ratownictwie Medycznym (Dz. U. z 20</w:t>
      </w:r>
      <w:r w:rsidR="00287583">
        <w:rPr>
          <w:rFonts w:ascii="Arial" w:hAnsi="Arial" w:cs="Arial"/>
          <w:sz w:val="20"/>
          <w:szCs w:val="20"/>
        </w:rPr>
        <w:t>20</w:t>
      </w:r>
      <w:r w:rsidR="00FD5618" w:rsidRPr="00FD5618">
        <w:rPr>
          <w:rFonts w:ascii="Arial" w:hAnsi="Arial" w:cs="Arial"/>
          <w:sz w:val="20"/>
          <w:szCs w:val="20"/>
        </w:rPr>
        <w:t xml:space="preserve"> r.,poz. </w:t>
      </w:r>
      <w:r w:rsidR="00287583">
        <w:rPr>
          <w:rFonts w:ascii="Arial" w:hAnsi="Arial" w:cs="Arial"/>
          <w:sz w:val="20"/>
          <w:szCs w:val="20"/>
        </w:rPr>
        <w:t>882</w:t>
      </w:r>
      <w:r w:rsidR="00036273">
        <w:rPr>
          <w:rFonts w:ascii="Arial" w:hAnsi="Arial" w:cs="Arial"/>
          <w:sz w:val="20"/>
          <w:szCs w:val="20"/>
        </w:rPr>
        <w:t xml:space="preserve"> z późn. zm.</w:t>
      </w:r>
      <w:r w:rsidR="00FD5618" w:rsidRPr="00FD5618">
        <w:rPr>
          <w:rFonts w:ascii="Arial" w:hAnsi="Arial" w:cs="Arial"/>
          <w:sz w:val="20"/>
          <w:szCs w:val="20"/>
        </w:rPr>
        <w:t>), zgodnie z ustawą z dnia 15.04.2011</w:t>
      </w:r>
      <w:r w:rsidR="001D5C38">
        <w:rPr>
          <w:rFonts w:ascii="Arial" w:hAnsi="Arial" w:cs="Arial"/>
          <w:sz w:val="20"/>
          <w:szCs w:val="20"/>
        </w:rPr>
        <w:t>r</w:t>
      </w:r>
      <w:r w:rsidR="00FD5618" w:rsidRPr="00FD5618">
        <w:rPr>
          <w:rFonts w:ascii="Arial" w:hAnsi="Arial" w:cs="Arial"/>
          <w:sz w:val="20"/>
          <w:szCs w:val="20"/>
        </w:rPr>
        <w:t>. o działalności leczniczej (Dz. U. 20</w:t>
      </w:r>
      <w:r w:rsidR="00FA3B12">
        <w:rPr>
          <w:rFonts w:ascii="Arial" w:hAnsi="Arial" w:cs="Arial"/>
          <w:sz w:val="20"/>
          <w:szCs w:val="20"/>
        </w:rPr>
        <w:t>20</w:t>
      </w:r>
      <w:r w:rsidR="00FD5618" w:rsidRPr="00FD5618">
        <w:rPr>
          <w:rFonts w:ascii="Arial" w:hAnsi="Arial" w:cs="Arial"/>
          <w:sz w:val="20"/>
          <w:szCs w:val="20"/>
        </w:rPr>
        <w:t xml:space="preserve">, poz. </w:t>
      </w:r>
      <w:r w:rsidR="00FA3B12">
        <w:rPr>
          <w:rFonts w:ascii="Arial" w:hAnsi="Arial" w:cs="Arial"/>
          <w:sz w:val="20"/>
          <w:szCs w:val="20"/>
        </w:rPr>
        <w:t>295</w:t>
      </w:r>
      <w:r w:rsidR="002C4A34">
        <w:rPr>
          <w:rFonts w:ascii="Arial" w:hAnsi="Arial" w:cs="Arial"/>
          <w:sz w:val="20"/>
          <w:szCs w:val="20"/>
        </w:rPr>
        <w:t xml:space="preserve"> z póź</w:t>
      </w:r>
      <w:r w:rsidR="00036273">
        <w:rPr>
          <w:rFonts w:ascii="Arial" w:hAnsi="Arial" w:cs="Arial"/>
          <w:sz w:val="20"/>
          <w:szCs w:val="20"/>
        </w:rPr>
        <w:t xml:space="preserve">n. </w:t>
      </w:r>
      <w:r w:rsidR="002C4A34">
        <w:rPr>
          <w:rFonts w:ascii="Arial" w:hAnsi="Arial" w:cs="Arial"/>
          <w:sz w:val="20"/>
          <w:szCs w:val="20"/>
        </w:rPr>
        <w:t>z</w:t>
      </w:r>
      <w:r w:rsidR="00036273">
        <w:rPr>
          <w:rFonts w:ascii="Arial" w:hAnsi="Arial" w:cs="Arial"/>
          <w:sz w:val="20"/>
          <w:szCs w:val="20"/>
        </w:rPr>
        <w:t>m.</w:t>
      </w:r>
      <w:r w:rsidR="00FD5618" w:rsidRPr="00FD5618">
        <w:rPr>
          <w:rFonts w:ascii="Arial" w:hAnsi="Arial" w:cs="Arial"/>
          <w:sz w:val="20"/>
          <w:szCs w:val="20"/>
        </w:rPr>
        <w:t>)</w:t>
      </w:r>
      <w:r w:rsidR="005A11FE">
        <w:rPr>
          <w:rFonts w:ascii="Arial" w:hAnsi="Arial" w:cs="Arial"/>
          <w:sz w:val="20"/>
          <w:szCs w:val="20"/>
        </w:rPr>
        <w:t xml:space="preserve"> oraz ustawą </w:t>
      </w:r>
      <w:r w:rsidR="005A11FE" w:rsidRPr="005A11FE">
        <w:rPr>
          <w:rFonts w:ascii="Arial" w:hAnsi="Arial" w:cs="Arial"/>
          <w:sz w:val="20"/>
          <w:szCs w:val="20"/>
        </w:rPr>
        <w:t>z dnia 27 sierpnia 2004 r.o świadczeniach opieki zdrowotnej finansowanych ze środków publicznych</w:t>
      </w:r>
      <w:r w:rsidR="005A11FE">
        <w:rPr>
          <w:rFonts w:ascii="Arial" w:hAnsi="Arial" w:cs="Arial"/>
          <w:sz w:val="20"/>
          <w:szCs w:val="20"/>
        </w:rPr>
        <w:t xml:space="preserve"> (</w:t>
      </w:r>
      <w:r w:rsidR="005A11FE" w:rsidRPr="005A11FE">
        <w:rPr>
          <w:rFonts w:ascii="Arial" w:hAnsi="Arial" w:cs="Arial"/>
          <w:sz w:val="20"/>
          <w:szCs w:val="20"/>
        </w:rPr>
        <w:t>Dz.U.2020.1398 t.j. z dnia 2020.08.14</w:t>
      </w:r>
      <w:r w:rsidR="005A11FE">
        <w:rPr>
          <w:rFonts w:ascii="Arial" w:hAnsi="Arial" w:cs="Arial"/>
          <w:sz w:val="20"/>
          <w:szCs w:val="20"/>
        </w:rPr>
        <w:t>)</w:t>
      </w:r>
      <w:r w:rsidR="00FD451E">
        <w:rPr>
          <w:rFonts w:ascii="Arial" w:hAnsi="Arial" w:cs="Arial"/>
          <w:sz w:val="20"/>
          <w:szCs w:val="20"/>
        </w:rPr>
        <w:t>, a także wszelkimi zarządzeniami Prezesa Narodowego Funduszu Zdrowia wydanymi w ramach kompetencji wynikających</w:t>
      </w:r>
      <w:r w:rsidR="00CC46DB">
        <w:rPr>
          <w:rFonts w:ascii="Arial" w:hAnsi="Arial" w:cs="Arial"/>
          <w:sz w:val="20"/>
          <w:szCs w:val="20"/>
        </w:rPr>
        <w:t xml:space="preserve"> </w:t>
      </w:r>
      <w:r w:rsidR="00FD451E">
        <w:rPr>
          <w:rFonts w:ascii="Arial" w:hAnsi="Arial" w:cs="Arial"/>
          <w:sz w:val="20"/>
          <w:szCs w:val="20"/>
        </w:rPr>
        <w:t xml:space="preserve">z ustawy o </w:t>
      </w:r>
      <w:r w:rsidR="00FD451E" w:rsidRPr="005A11FE">
        <w:rPr>
          <w:rFonts w:ascii="Arial" w:hAnsi="Arial" w:cs="Arial"/>
          <w:sz w:val="20"/>
          <w:szCs w:val="20"/>
        </w:rPr>
        <w:t>świadczeniach opieki zdrowotnej finansowanych ze środków publicznych</w:t>
      </w:r>
      <w:r w:rsidR="00FD451E">
        <w:rPr>
          <w:rFonts w:ascii="Arial" w:hAnsi="Arial" w:cs="Arial"/>
          <w:sz w:val="20"/>
          <w:szCs w:val="20"/>
        </w:rPr>
        <w:t>.</w:t>
      </w:r>
      <w:bookmarkEnd w:id="0"/>
    </w:p>
    <w:p w:rsidR="007A69BA" w:rsidRPr="007A69BA" w:rsidRDefault="007A69BA" w:rsidP="005238F8">
      <w:pPr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7A69BA">
        <w:rPr>
          <w:rFonts w:ascii="Arial" w:hAnsi="Arial" w:cs="Arial"/>
          <w:sz w:val="20"/>
          <w:szCs w:val="20"/>
        </w:rPr>
        <w:t>. Wykonawca zobowiązany jest do:</w:t>
      </w:r>
    </w:p>
    <w:p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>zapewnienia ciągłości usług przy użyciu pojazdów odpowiednio oznakowanych, wyposażonych, posiadających prawo używania sygnałów pojazdu uprzywilejowanego, przystosowanych do zakresu zadań, sprawnych technicznie i posiadających wymagane prawem świadectwa dopuszczenia do ruchu i wykonania zleconych przewozów; Wykonawca musi posiadać zezwolenie MSW z którego wynika prawo do używania sygnałów dźwiękowych i świetlnych pojazdów, które wydawane jest na podstawie art. 53 ust. 1 pkt 12 ustawy prawo o ruchu drogowym  (Dz. U z 2012</w:t>
      </w:r>
      <w:r w:rsidR="001D5C38">
        <w:rPr>
          <w:rFonts w:ascii="Arial" w:hAnsi="Arial" w:cs="Arial"/>
          <w:spacing w:val="4"/>
          <w:sz w:val="20"/>
          <w:szCs w:val="20"/>
        </w:rPr>
        <w:t>r.</w:t>
      </w:r>
      <w:r w:rsidRPr="007A69BA">
        <w:rPr>
          <w:rFonts w:ascii="Arial" w:hAnsi="Arial" w:cs="Arial"/>
          <w:spacing w:val="4"/>
          <w:sz w:val="20"/>
          <w:szCs w:val="20"/>
        </w:rPr>
        <w:t>, poz. 1137</w:t>
      </w:r>
      <w:r w:rsidR="00036273">
        <w:rPr>
          <w:rFonts w:ascii="Arial" w:hAnsi="Arial" w:cs="Arial"/>
          <w:spacing w:val="4"/>
          <w:sz w:val="20"/>
          <w:szCs w:val="20"/>
        </w:rPr>
        <w:t xml:space="preserve"> z późn. zm.), </w:t>
      </w:r>
      <w:r w:rsidR="0071536F">
        <w:rPr>
          <w:rFonts w:ascii="Arial" w:hAnsi="Arial" w:cs="Arial"/>
          <w:spacing w:val="4"/>
          <w:sz w:val="20"/>
          <w:szCs w:val="20"/>
        </w:rPr>
        <w:t>które załączy do umowy,</w:t>
      </w:r>
    </w:p>
    <w:p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 xml:space="preserve">posiadania pojazdów przeznaczonych do realizacji przedmiotu zamówienia objętych aktualnymi ubezpieczeniami komunikacyjnymi OC, NW, </w:t>
      </w:r>
    </w:p>
    <w:p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>p</w:t>
      </w:r>
      <w:r w:rsidR="00DD4E9B">
        <w:rPr>
          <w:rFonts w:ascii="Arial" w:hAnsi="Arial" w:cs="Arial"/>
          <w:spacing w:val="4"/>
          <w:sz w:val="20"/>
          <w:szCs w:val="20"/>
        </w:rPr>
        <w:t>onoszenia wyłącznej</w:t>
      </w:r>
      <w:r w:rsidRPr="007A69BA">
        <w:rPr>
          <w:rFonts w:ascii="Arial" w:hAnsi="Arial" w:cs="Arial"/>
          <w:spacing w:val="4"/>
          <w:sz w:val="20"/>
          <w:szCs w:val="20"/>
        </w:rPr>
        <w:t xml:space="preserve"> odpowiedzialności za zapewnienie udzielania świadczeń zdrowotnych wyłącznie przez osoby o odpowiednich przeszkoleniach, uprawnieniach i kwalifikacjach zawodowych zgodnie z ustawą o Państwowym Ratownictwie Medycznym oraz </w:t>
      </w:r>
      <w:r w:rsidR="00DD4E9B">
        <w:rPr>
          <w:rFonts w:ascii="Arial" w:hAnsi="Arial" w:cs="Arial"/>
          <w:spacing w:val="4"/>
          <w:sz w:val="20"/>
          <w:szCs w:val="20"/>
        </w:rPr>
        <w:t xml:space="preserve">przepisami </w:t>
      </w:r>
      <w:r w:rsidR="00CC46DB">
        <w:rPr>
          <w:rFonts w:ascii="Arial" w:hAnsi="Arial" w:cs="Arial"/>
          <w:spacing w:val="4"/>
          <w:sz w:val="20"/>
          <w:szCs w:val="20"/>
        </w:rPr>
        <w:t>szczególnymi</w:t>
      </w:r>
      <w:r w:rsidR="00DD4E9B">
        <w:rPr>
          <w:rFonts w:ascii="Arial" w:hAnsi="Arial" w:cs="Arial"/>
          <w:spacing w:val="4"/>
          <w:sz w:val="20"/>
          <w:szCs w:val="20"/>
        </w:rPr>
        <w:t>;</w:t>
      </w:r>
    </w:p>
    <w:p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 xml:space="preserve">zapewnienia stałej dyspozycyjności transportowej, tzn. w przypadku okoliczności uniemożliwiających realizację zlecenia, zleci wykonanie usługi osobie trzeciej, która </w:t>
      </w:r>
      <w:r w:rsidRPr="007A69BA">
        <w:rPr>
          <w:rFonts w:ascii="Arial" w:hAnsi="Arial" w:cs="Arial"/>
          <w:spacing w:val="4"/>
          <w:sz w:val="20"/>
          <w:szCs w:val="20"/>
        </w:rPr>
        <w:lastRenderedPageBreak/>
        <w:t xml:space="preserve">zapewni transport zastępczy, spełniający wymagania przewidziane w umowie, zgodnie z obowiązującymi przepisami, bez dodatkowych </w:t>
      </w:r>
      <w:r w:rsidR="0071536F">
        <w:rPr>
          <w:rFonts w:ascii="Arial" w:hAnsi="Arial" w:cs="Arial"/>
          <w:spacing w:val="4"/>
          <w:sz w:val="20"/>
          <w:szCs w:val="20"/>
        </w:rPr>
        <w:t>kosztów po stronie Zamawiającego,</w:t>
      </w:r>
    </w:p>
    <w:p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>pon</w:t>
      </w:r>
      <w:r w:rsidR="00DD4E9B">
        <w:rPr>
          <w:rFonts w:ascii="Arial" w:hAnsi="Arial" w:cs="Arial"/>
          <w:spacing w:val="4"/>
          <w:sz w:val="20"/>
          <w:szCs w:val="20"/>
        </w:rPr>
        <w:t xml:space="preserve">oszenia </w:t>
      </w:r>
      <w:r w:rsidRPr="007A69BA">
        <w:rPr>
          <w:rFonts w:ascii="Arial" w:hAnsi="Arial" w:cs="Arial"/>
          <w:spacing w:val="4"/>
          <w:sz w:val="20"/>
          <w:szCs w:val="20"/>
        </w:rPr>
        <w:t>odpowiedzialności za czynności podjęte przez zastępcę</w:t>
      </w:r>
      <w:r w:rsidR="0071536F">
        <w:rPr>
          <w:rFonts w:ascii="Arial" w:hAnsi="Arial" w:cs="Arial"/>
          <w:spacing w:val="4"/>
          <w:sz w:val="20"/>
          <w:szCs w:val="20"/>
        </w:rPr>
        <w:t xml:space="preserve">, o którym mowa w §2 ust. 2d, </w:t>
      </w:r>
      <w:r w:rsidRPr="007A69BA">
        <w:rPr>
          <w:rFonts w:ascii="Arial" w:hAnsi="Arial" w:cs="Arial"/>
          <w:spacing w:val="4"/>
          <w:sz w:val="20"/>
          <w:szCs w:val="20"/>
        </w:rPr>
        <w:t xml:space="preserve"> w czasie </w:t>
      </w:r>
      <w:r w:rsidR="0071536F">
        <w:rPr>
          <w:rFonts w:ascii="Arial" w:hAnsi="Arial" w:cs="Arial"/>
          <w:spacing w:val="4"/>
          <w:sz w:val="20"/>
          <w:szCs w:val="20"/>
        </w:rPr>
        <w:t>wykonania przedmiotu zamówienia,</w:t>
      </w:r>
    </w:p>
    <w:p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>utrzymania pojazdów w czystości, przeprowadzenia procesu dezynfekcji pojazdów co najmniej 1 raz dziennie oraz każdorazowo, w przypadku transportu chorego zakaźnie, zak</w:t>
      </w:r>
      <w:r w:rsidR="0071536F">
        <w:rPr>
          <w:rFonts w:ascii="Arial" w:hAnsi="Arial" w:cs="Arial"/>
          <w:spacing w:val="4"/>
          <w:sz w:val="20"/>
          <w:szCs w:val="20"/>
        </w:rPr>
        <w:t>ażonego lub materiału zakaźnego,</w:t>
      </w:r>
    </w:p>
    <w:p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 xml:space="preserve">poddawania się kontroli Zamawiającego, uprawnionych instytucji i organów kontroli, w tym </w:t>
      </w:r>
      <w:r w:rsidRPr="006B355B">
        <w:rPr>
          <w:rFonts w:ascii="Arial" w:hAnsi="Arial" w:cs="Arial"/>
          <w:spacing w:val="4"/>
          <w:sz w:val="20"/>
          <w:szCs w:val="20"/>
        </w:rPr>
        <w:t>NFZ</w:t>
      </w:r>
      <w:r w:rsidRPr="007A69BA">
        <w:rPr>
          <w:rFonts w:ascii="Arial" w:hAnsi="Arial" w:cs="Arial"/>
          <w:spacing w:val="4"/>
          <w:sz w:val="20"/>
          <w:szCs w:val="20"/>
        </w:rPr>
        <w:t xml:space="preserve"> w zakresie objętym przedmiotem zamówienia, oraz do przedłożenia Zamawiającemu lub organom kontroli wszelkich niezbędnych dokumentów oraz udzielenia wszelkich niezbędnych infor</w:t>
      </w:r>
      <w:r w:rsidR="0071536F">
        <w:rPr>
          <w:rFonts w:ascii="Arial" w:hAnsi="Arial" w:cs="Arial"/>
          <w:spacing w:val="4"/>
          <w:sz w:val="20"/>
          <w:szCs w:val="20"/>
        </w:rPr>
        <w:t>macji i pomocy podczas kontroli,</w:t>
      </w:r>
    </w:p>
    <w:p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 xml:space="preserve">prowadzenia dokumentacji medycznej oraz sprawozdawczości statystycznej, zgodnie z </w:t>
      </w:r>
      <w:r w:rsidR="0071536F">
        <w:rPr>
          <w:rFonts w:ascii="Arial" w:hAnsi="Arial" w:cs="Arial"/>
          <w:spacing w:val="4"/>
          <w:sz w:val="20"/>
          <w:szCs w:val="20"/>
        </w:rPr>
        <w:t>obowiązującymi przepisami prawa,</w:t>
      </w:r>
    </w:p>
    <w:p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>zapewnienia swoim pracownikom imiennych identyfikatorów oraz jednolitej odzieży ochronnej dedykowanej zespołom wy</w:t>
      </w:r>
      <w:r w:rsidR="0071536F">
        <w:rPr>
          <w:rFonts w:ascii="Arial" w:hAnsi="Arial" w:cs="Arial"/>
          <w:spacing w:val="4"/>
          <w:sz w:val="20"/>
          <w:szCs w:val="20"/>
        </w:rPr>
        <w:t>jazdowym ratownictwa medycznego,</w:t>
      </w:r>
    </w:p>
    <w:p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 xml:space="preserve">wyposażenia wszystkich pojazdów w środki łączności bezprzewodowej </w:t>
      </w:r>
      <w:r>
        <w:rPr>
          <w:rFonts w:ascii="Arial" w:hAnsi="Arial" w:cs="Arial"/>
          <w:spacing w:val="4"/>
          <w:sz w:val="20"/>
          <w:szCs w:val="20"/>
        </w:rPr>
        <w:t xml:space="preserve">min. </w:t>
      </w:r>
      <w:r w:rsidRPr="007A69BA">
        <w:rPr>
          <w:rFonts w:ascii="Arial" w:hAnsi="Arial" w:cs="Arial"/>
          <w:spacing w:val="4"/>
          <w:sz w:val="20"/>
          <w:szCs w:val="20"/>
        </w:rPr>
        <w:t>telefon komórkowy.</w:t>
      </w:r>
    </w:p>
    <w:p w:rsidR="007A69BA" w:rsidRPr="007A69BA" w:rsidRDefault="007A69BA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D5618" w:rsidRDefault="001E7BF3" w:rsidP="005238F8">
      <w:pPr>
        <w:tabs>
          <w:tab w:val="left" w:pos="426"/>
        </w:tabs>
        <w:autoSpaceDE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3</w:t>
      </w:r>
      <w:r w:rsidR="00FD5618" w:rsidRPr="00FD5618">
        <w:rPr>
          <w:rFonts w:ascii="Arial" w:hAnsi="Arial" w:cs="Arial"/>
          <w:spacing w:val="4"/>
          <w:sz w:val="20"/>
          <w:szCs w:val="20"/>
        </w:rPr>
        <w:t xml:space="preserve">. </w:t>
      </w:r>
      <w:r w:rsidR="00FD5618" w:rsidRPr="00FD5618">
        <w:rPr>
          <w:rFonts w:ascii="Arial" w:hAnsi="Arial" w:cs="Arial"/>
          <w:sz w:val="20"/>
          <w:szCs w:val="20"/>
        </w:rPr>
        <w:t>Wykonawca zobowi</w:t>
      </w:r>
      <w:r w:rsidR="00FD5618" w:rsidRPr="00FD5618">
        <w:rPr>
          <w:rFonts w:ascii="Arial" w:eastAsia="TimesNewRoman" w:hAnsi="Arial" w:cs="Arial"/>
          <w:sz w:val="20"/>
          <w:szCs w:val="20"/>
        </w:rPr>
        <w:t>ą</w:t>
      </w:r>
      <w:r w:rsidR="00FD5618" w:rsidRPr="00FD5618">
        <w:rPr>
          <w:rFonts w:ascii="Arial" w:hAnsi="Arial" w:cs="Arial"/>
          <w:sz w:val="20"/>
          <w:szCs w:val="20"/>
        </w:rPr>
        <w:t>zuje si</w:t>
      </w:r>
      <w:r w:rsidR="00FD5618" w:rsidRPr="00FD5618">
        <w:rPr>
          <w:rFonts w:ascii="Arial" w:eastAsia="TimesNewRoman" w:hAnsi="Arial" w:cs="Arial"/>
          <w:sz w:val="20"/>
          <w:szCs w:val="20"/>
        </w:rPr>
        <w:t xml:space="preserve">ę </w:t>
      </w:r>
      <w:r w:rsidR="00FD5618" w:rsidRPr="00FD5618">
        <w:rPr>
          <w:rFonts w:ascii="Arial" w:hAnsi="Arial" w:cs="Arial"/>
          <w:sz w:val="20"/>
          <w:szCs w:val="20"/>
        </w:rPr>
        <w:t>do przestrzegania obowi</w:t>
      </w:r>
      <w:r w:rsidR="00FD5618" w:rsidRPr="00FD5618">
        <w:rPr>
          <w:rFonts w:ascii="Arial" w:eastAsia="TimesNewRoman" w:hAnsi="Arial" w:cs="Arial"/>
          <w:sz w:val="20"/>
          <w:szCs w:val="20"/>
        </w:rPr>
        <w:t>ą</w:t>
      </w:r>
      <w:r w:rsidR="00FD5618" w:rsidRPr="00FD5618">
        <w:rPr>
          <w:rFonts w:ascii="Arial" w:hAnsi="Arial" w:cs="Arial"/>
          <w:sz w:val="20"/>
          <w:szCs w:val="20"/>
        </w:rPr>
        <w:t>zuj</w:t>
      </w:r>
      <w:r w:rsidR="00FD5618" w:rsidRPr="00FD5618">
        <w:rPr>
          <w:rFonts w:ascii="Arial" w:eastAsia="TimesNewRoman" w:hAnsi="Arial" w:cs="Arial"/>
          <w:sz w:val="20"/>
          <w:szCs w:val="20"/>
        </w:rPr>
        <w:t>ą</w:t>
      </w:r>
      <w:r w:rsidR="00FD5618" w:rsidRPr="00FD5618">
        <w:rPr>
          <w:rFonts w:ascii="Arial" w:hAnsi="Arial" w:cs="Arial"/>
          <w:sz w:val="20"/>
          <w:szCs w:val="20"/>
        </w:rPr>
        <w:t>cych przepisów sanitarnych i z tego tytułu ponosił b</w:t>
      </w:r>
      <w:r w:rsidR="00FD5618" w:rsidRPr="00FD5618">
        <w:rPr>
          <w:rFonts w:ascii="Arial" w:eastAsia="TimesNewRoman" w:hAnsi="Arial" w:cs="Arial"/>
          <w:sz w:val="20"/>
          <w:szCs w:val="20"/>
        </w:rPr>
        <w:t>ę</w:t>
      </w:r>
      <w:r w:rsidR="00FD5618" w:rsidRPr="00FD5618">
        <w:rPr>
          <w:rFonts w:ascii="Arial" w:hAnsi="Arial" w:cs="Arial"/>
          <w:sz w:val="20"/>
          <w:szCs w:val="20"/>
        </w:rPr>
        <w:t>dzie pełn</w:t>
      </w:r>
      <w:r w:rsidR="00FD5618" w:rsidRPr="00FD5618">
        <w:rPr>
          <w:rFonts w:ascii="Arial" w:eastAsia="TimesNewRoman" w:hAnsi="Arial" w:cs="Arial"/>
          <w:sz w:val="20"/>
          <w:szCs w:val="20"/>
        </w:rPr>
        <w:t xml:space="preserve">ą </w:t>
      </w:r>
      <w:r w:rsidR="00FD5618" w:rsidRPr="00FD5618">
        <w:rPr>
          <w:rFonts w:ascii="Arial" w:hAnsi="Arial" w:cs="Arial"/>
          <w:sz w:val="20"/>
          <w:szCs w:val="20"/>
        </w:rPr>
        <w:t>odpowiedzialno</w:t>
      </w:r>
      <w:r w:rsidR="00FD5618" w:rsidRPr="00FD5618">
        <w:rPr>
          <w:rFonts w:ascii="Arial" w:eastAsia="TimesNewRoman" w:hAnsi="Arial" w:cs="Arial"/>
          <w:sz w:val="20"/>
          <w:szCs w:val="20"/>
        </w:rPr>
        <w:t xml:space="preserve">ść </w:t>
      </w:r>
      <w:r w:rsidR="00FD5618" w:rsidRPr="00FD5618">
        <w:rPr>
          <w:rFonts w:ascii="Arial" w:hAnsi="Arial" w:cs="Arial"/>
          <w:sz w:val="20"/>
          <w:szCs w:val="20"/>
        </w:rPr>
        <w:t>przed słu</w:t>
      </w:r>
      <w:r w:rsidR="00FD5618" w:rsidRPr="00FD5618">
        <w:rPr>
          <w:rFonts w:ascii="Arial" w:eastAsia="TimesNewRoman" w:hAnsi="Arial" w:cs="Arial"/>
          <w:sz w:val="20"/>
          <w:szCs w:val="20"/>
        </w:rPr>
        <w:t>ż</w:t>
      </w:r>
      <w:r w:rsidR="00FD5618" w:rsidRPr="00FD5618">
        <w:rPr>
          <w:rFonts w:ascii="Arial" w:hAnsi="Arial" w:cs="Arial"/>
          <w:sz w:val="20"/>
          <w:szCs w:val="20"/>
        </w:rPr>
        <w:t xml:space="preserve">bami sanitarno-epidemiologicznymi. </w:t>
      </w:r>
    </w:p>
    <w:p w:rsidR="00FD5618" w:rsidRDefault="001E7BF3" w:rsidP="005238F8">
      <w:pPr>
        <w:tabs>
          <w:tab w:val="left" w:pos="426"/>
        </w:tabs>
        <w:autoSpaceDE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4</w:t>
      </w:r>
      <w:r w:rsidR="00FD5618" w:rsidRPr="00FD5618">
        <w:rPr>
          <w:rFonts w:ascii="Arial" w:hAnsi="Arial" w:cs="Arial"/>
          <w:spacing w:val="4"/>
          <w:sz w:val="20"/>
          <w:szCs w:val="20"/>
        </w:rPr>
        <w:t xml:space="preserve">. </w:t>
      </w:r>
      <w:r w:rsidR="00FD5618" w:rsidRPr="00FD5618">
        <w:rPr>
          <w:rFonts w:ascii="Arial" w:hAnsi="Arial" w:cs="Arial"/>
          <w:sz w:val="20"/>
          <w:szCs w:val="20"/>
        </w:rPr>
        <w:t>Wykonawca ponosi pełn</w:t>
      </w:r>
      <w:r w:rsidR="00FD5618" w:rsidRPr="00FD5618">
        <w:rPr>
          <w:rFonts w:ascii="Arial" w:eastAsia="TimesNewRoman" w:hAnsi="Arial" w:cs="Arial"/>
          <w:sz w:val="20"/>
          <w:szCs w:val="20"/>
        </w:rPr>
        <w:t xml:space="preserve">ą </w:t>
      </w:r>
      <w:r w:rsidR="00FD5618" w:rsidRPr="00FD5618">
        <w:rPr>
          <w:rFonts w:ascii="Arial" w:hAnsi="Arial" w:cs="Arial"/>
          <w:sz w:val="20"/>
          <w:szCs w:val="20"/>
        </w:rPr>
        <w:t>odpowiedzialno</w:t>
      </w:r>
      <w:r w:rsidR="00FD5618" w:rsidRPr="00FD5618">
        <w:rPr>
          <w:rFonts w:ascii="Arial" w:eastAsia="TimesNewRoman" w:hAnsi="Arial" w:cs="Arial"/>
          <w:sz w:val="20"/>
          <w:szCs w:val="20"/>
        </w:rPr>
        <w:t xml:space="preserve">ść </w:t>
      </w:r>
      <w:r w:rsidR="00154B32">
        <w:rPr>
          <w:rFonts w:ascii="Arial" w:hAnsi="Arial" w:cs="Arial"/>
          <w:sz w:val="20"/>
          <w:szCs w:val="20"/>
        </w:rPr>
        <w:t xml:space="preserve">za powierzonych pacjentów </w:t>
      </w:r>
      <w:r w:rsidR="00FD5618" w:rsidRPr="00FD5618">
        <w:rPr>
          <w:rFonts w:ascii="Arial" w:hAnsi="Arial" w:cs="Arial"/>
          <w:sz w:val="20"/>
          <w:szCs w:val="20"/>
        </w:rPr>
        <w:t>Zamawiaj</w:t>
      </w:r>
      <w:r w:rsidR="00FD5618" w:rsidRPr="00FD5618">
        <w:rPr>
          <w:rFonts w:ascii="Arial" w:eastAsia="TimesNewRoman" w:hAnsi="Arial" w:cs="Arial"/>
          <w:sz w:val="20"/>
          <w:szCs w:val="20"/>
        </w:rPr>
        <w:t>ą</w:t>
      </w:r>
      <w:r w:rsidR="00FD5618" w:rsidRPr="00FD5618">
        <w:rPr>
          <w:rFonts w:ascii="Arial" w:hAnsi="Arial" w:cs="Arial"/>
          <w:sz w:val="20"/>
          <w:szCs w:val="20"/>
        </w:rPr>
        <w:t>cego</w:t>
      </w:r>
      <w:r w:rsidR="00154B32">
        <w:rPr>
          <w:rFonts w:ascii="Arial" w:hAnsi="Arial" w:cs="Arial"/>
          <w:sz w:val="20"/>
          <w:szCs w:val="20"/>
        </w:rPr>
        <w:t xml:space="preserve">, od momentu </w:t>
      </w:r>
      <w:r>
        <w:rPr>
          <w:rFonts w:ascii="Arial" w:hAnsi="Arial" w:cs="Arial"/>
          <w:sz w:val="20"/>
          <w:szCs w:val="20"/>
        </w:rPr>
        <w:t>ich odbioru od</w:t>
      </w:r>
      <w:r w:rsidR="00154B32">
        <w:rPr>
          <w:rFonts w:ascii="Arial" w:hAnsi="Arial" w:cs="Arial"/>
          <w:sz w:val="20"/>
          <w:szCs w:val="20"/>
        </w:rPr>
        <w:t xml:space="preserve"> Zamawiającego</w:t>
      </w:r>
      <w:r w:rsidR="00FD5618" w:rsidRPr="00FD5618">
        <w:rPr>
          <w:rFonts w:ascii="Arial" w:hAnsi="Arial" w:cs="Arial"/>
          <w:sz w:val="20"/>
          <w:szCs w:val="20"/>
        </w:rPr>
        <w:t xml:space="preserve">. </w:t>
      </w:r>
    </w:p>
    <w:p w:rsidR="00B87CEB" w:rsidRDefault="001E7BF3" w:rsidP="00B87CEB">
      <w:pPr>
        <w:tabs>
          <w:tab w:val="left" w:pos="426"/>
        </w:tabs>
        <w:autoSpaceDE w:val="0"/>
        <w:spacing w:line="360" w:lineRule="auto"/>
        <w:jc w:val="both"/>
      </w:pPr>
      <w:r w:rsidRPr="00B87CEB">
        <w:rPr>
          <w:rFonts w:ascii="Arial" w:hAnsi="Arial" w:cs="Arial"/>
          <w:sz w:val="20"/>
          <w:szCs w:val="20"/>
        </w:rPr>
        <w:t>5</w:t>
      </w:r>
      <w:r w:rsidR="00FD5618" w:rsidRPr="00B87CEB">
        <w:rPr>
          <w:rFonts w:ascii="Arial" w:hAnsi="Arial" w:cs="Arial"/>
          <w:sz w:val="20"/>
          <w:szCs w:val="20"/>
        </w:rPr>
        <w:t xml:space="preserve">. </w:t>
      </w:r>
      <w:r w:rsidR="00B87CEB" w:rsidRPr="00B87CEB">
        <w:rPr>
          <w:rFonts w:ascii="Arial" w:hAnsi="Arial" w:cs="Arial"/>
          <w:sz w:val="20"/>
          <w:szCs w:val="20"/>
        </w:rPr>
        <w:t>Usługa</w:t>
      </w:r>
      <w:r w:rsidR="00B87CEB" w:rsidRPr="00827F55">
        <w:rPr>
          <w:rFonts w:ascii="Arial" w:hAnsi="Arial" w:cs="Arial"/>
          <w:sz w:val="20"/>
          <w:szCs w:val="20"/>
        </w:rPr>
        <w:t xml:space="preserve"> transportu sanitarnego rozpoczyna się od momentu przybycia zespołu Wykonawcy do siedziby Zamawiającego i od tego momentu koszt usługi liczony będzie za każdą rozpoczętą godzinę pracy Wykonawcy oraz za każdy przejechany kilometr. Rozliczenie nie będzie obejmować dojazdu do siedziby Zamawiaj</w:t>
      </w:r>
      <w:r w:rsidR="00B87CEB" w:rsidRPr="00827F55">
        <w:rPr>
          <w:rFonts w:ascii="Arial" w:eastAsia="TimesNewRoman" w:hAnsi="Arial" w:cs="Arial"/>
          <w:sz w:val="20"/>
          <w:szCs w:val="20"/>
        </w:rPr>
        <w:t>ą</w:t>
      </w:r>
      <w:r w:rsidR="00B87CEB" w:rsidRPr="00827F55">
        <w:rPr>
          <w:rFonts w:ascii="Arial" w:hAnsi="Arial" w:cs="Arial"/>
          <w:sz w:val="20"/>
          <w:szCs w:val="20"/>
        </w:rPr>
        <w:t>cego jako punktu (miejsca) rozpocz</w:t>
      </w:r>
      <w:r w:rsidR="00B87CEB" w:rsidRPr="00827F55">
        <w:rPr>
          <w:rFonts w:ascii="Arial" w:eastAsia="TimesNewRoman" w:hAnsi="Arial" w:cs="Arial"/>
          <w:sz w:val="20"/>
          <w:szCs w:val="20"/>
        </w:rPr>
        <w:t>ę</w:t>
      </w:r>
      <w:r w:rsidR="00B87CEB" w:rsidRPr="00827F55">
        <w:rPr>
          <w:rFonts w:ascii="Arial" w:hAnsi="Arial" w:cs="Arial"/>
          <w:sz w:val="20"/>
          <w:szCs w:val="20"/>
        </w:rPr>
        <w:t xml:space="preserve">cia </w:t>
      </w:r>
      <w:r w:rsidR="00B87CEB" w:rsidRPr="00827F55">
        <w:rPr>
          <w:rFonts w:ascii="Arial" w:eastAsia="TimesNewRoman" w:hAnsi="Arial" w:cs="Arial"/>
          <w:sz w:val="20"/>
          <w:szCs w:val="20"/>
        </w:rPr>
        <w:t>ś</w:t>
      </w:r>
      <w:r w:rsidR="00B87CEB" w:rsidRPr="00827F55">
        <w:rPr>
          <w:rFonts w:ascii="Arial" w:hAnsi="Arial" w:cs="Arial"/>
          <w:sz w:val="20"/>
          <w:szCs w:val="20"/>
        </w:rPr>
        <w:t>wiadczenia usługi oraz nie będzie obejmować powrotu do siedziby Wykonawcy (lub miejsca stacjonowania pojazdów) po zakończeniu realizacji usługi zleconej przez Zamawiaj</w:t>
      </w:r>
      <w:r w:rsidR="00B87CEB" w:rsidRPr="00827F55">
        <w:rPr>
          <w:rFonts w:ascii="Arial" w:eastAsia="TimesNewRoman" w:hAnsi="Arial" w:cs="Arial"/>
          <w:sz w:val="20"/>
          <w:szCs w:val="20"/>
        </w:rPr>
        <w:t>ą</w:t>
      </w:r>
      <w:r w:rsidR="00B87CEB" w:rsidRPr="00827F55">
        <w:rPr>
          <w:rFonts w:ascii="Arial" w:hAnsi="Arial" w:cs="Arial"/>
          <w:sz w:val="20"/>
          <w:szCs w:val="20"/>
        </w:rPr>
        <w:t>cego.</w:t>
      </w:r>
    </w:p>
    <w:p w:rsidR="004D3185" w:rsidRPr="00F56BCC" w:rsidRDefault="004D3185" w:rsidP="005238F8">
      <w:pPr>
        <w:tabs>
          <w:tab w:val="left" w:pos="426"/>
        </w:tabs>
        <w:autoSpaceDE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E826A8" w:rsidRPr="00E826A8" w:rsidRDefault="001E7BF3" w:rsidP="005238F8">
      <w:pPr>
        <w:widowControl w:val="0"/>
        <w:suppressAutoHyphens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6. </w:t>
      </w:r>
      <w:r w:rsidR="00E826A8" w:rsidRPr="00E826A8">
        <w:rPr>
          <w:rFonts w:ascii="Arial" w:hAnsi="Arial" w:cs="Arial"/>
          <w:sz w:val="20"/>
          <w:szCs w:val="20"/>
        </w:rPr>
        <w:t>Wykonawca zobowiązuje się do zarejestrowan</w:t>
      </w:r>
      <w:r w:rsidR="00F85490">
        <w:rPr>
          <w:rFonts w:ascii="Arial" w:hAnsi="Arial" w:cs="Arial"/>
          <w:sz w:val="20"/>
          <w:szCs w:val="20"/>
        </w:rPr>
        <w:t>ia w Portalu Świadczeniodawców Dolnoś</w:t>
      </w:r>
      <w:r w:rsidR="00E826A8" w:rsidRPr="00E826A8">
        <w:rPr>
          <w:rFonts w:ascii="Arial" w:hAnsi="Arial" w:cs="Arial"/>
          <w:sz w:val="20"/>
          <w:szCs w:val="20"/>
        </w:rPr>
        <w:t>ląskiego Oddziału Wojewódzkiego NFZ i wprowadzen</w:t>
      </w:r>
      <w:r w:rsidR="00E826A8">
        <w:rPr>
          <w:rFonts w:ascii="Arial" w:hAnsi="Arial" w:cs="Arial"/>
          <w:sz w:val="20"/>
          <w:szCs w:val="20"/>
        </w:rPr>
        <w:t>ia danych wynikających z umowy</w:t>
      </w:r>
      <w:r w:rsidR="00E826A8" w:rsidRPr="00E826A8">
        <w:rPr>
          <w:rFonts w:ascii="Arial" w:hAnsi="Arial" w:cs="Arial"/>
          <w:sz w:val="20"/>
          <w:szCs w:val="20"/>
        </w:rPr>
        <w:t>.</w:t>
      </w:r>
    </w:p>
    <w:p w:rsidR="00E826A8" w:rsidRPr="00FD5618" w:rsidRDefault="00E826A8" w:rsidP="005238F8">
      <w:pPr>
        <w:tabs>
          <w:tab w:val="left" w:pos="426"/>
        </w:tabs>
        <w:autoSpaceDE w:val="0"/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</w:p>
    <w:p w:rsidR="00FD5618" w:rsidRPr="00AF30A2" w:rsidRDefault="00FD5618" w:rsidP="005238F8">
      <w:pPr>
        <w:numPr>
          <w:ilvl w:val="0"/>
          <w:numId w:val="14"/>
        </w:numPr>
        <w:tabs>
          <w:tab w:val="left" w:pos="426"/>
        </w:tabs>
        <w:autoSpaceDE w:val="0"/>
        <w:spacing w:line="360" w:lineRule="auto"/>
        <w:ind w:left="284"/>
        <w:jc w:val="both"/>
        <w:rPr>
          <w:rFonts w:ascii="Arial" w:hAnsi="Arial" w:cs="Arial"/>
          <w:spacing w:val="4"/>
          <w:sz w:val="20"/>
          <w:szCs w:val="20"/>
        </w:rPr>
      </w:pPr>
      <w:r w:rsidRPr="00AF30A2">
        <w:rPr>
          <w:rFonts w:ascii="Arial" w:hAnsi="Arial" w:cs="Arial"/>
          <w:spacing w:val="4"/>
          <w:sz w:val="20"/>
          <w:szCs w:val="20"/>
        </w:rPr>
        <w:t>Wykonawca ponosi pełną odpowiedzialność za wszelkie szkody powstałe w związku z realizacją przedmiotu umowy.</w:t>
      </w:r>
    </w:p>
    <w:p w:rsidR="00BD596F" w:rsidRPr="00AF30A2" w:rsidRDefault="00BD596F" w:rsidP="005238F8">
      <w:pPr>
        <w:numPr>
          <w:ilvl w:val="0"/>
          <w:numId w:val="14"/>
        </w:numPr>
        <w:spacing w:line="36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AF30A2">
        <w:rPr>
          <w:rFonts w:ascii="Arial" w:hAnsi="Arial" w:cs="Arial"/>
          <w:sz w:val="20"/>
          <w:szCs w:val="20"/>
        </w:rPr>
        <w:t>Wykonawca oświadcza, że jest ubezpieczony od odpowiedzialności cywilnej za szkody wyrządzone w związku z udzieleniem świadczeń w zakresie prowadzonej działalności dot. transportu sanitarnego na okres obowiązywania umowy.</w:t>
      </w:r>
    </w:p>
    <w:p w:rsidR="00BD596F" w:rsidRPr="00AF30A2" w:rsidRDefault="00BD596F" w:rsidP="005238F8">
      <w:pPr>
        <w:numPr>
          <w:ilvl w:val="0"/>
          <w:numId w:val="14"/>
        </w:numPr>
        <w:autoSpaceDE w:val="0"/>
        <w:spacing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AF30A2">
        <w:rPr>
          <w:rFonts w:ascii="Arial" w:hAnsi="Arial" w:cs="Arial"/>
          <w:iCs/>
          <w:sz w:val="20"/>
          <w:szCs w:val="20"/>
        </w:rPr>
        <w:t>Wykonawca zobowiązuje się do systematycznego przedłużania umowy ubezpieczenia od odpowiedzialności cywilnej w czasie trwania umowy i przedkładania uwierzytelnionej kopii polisy/innego dokumentu Zamawiającemu.</w:t>
      </w:r>
    </w:p>
    <w:p w:rsidR="006E00D5" w:rsidRPr="00AF30A2" w:rsidRDefault="006E00D5" w:rsidP="005238F8">
      <w:pPr>
        <w:spacing w:line="360" w:lineRule="auto"/>
        <w:rPr>
          <w:rFonts w:ascii="Arial" w:hAnsi="Arial" w:cs="Arial"/>
          <w:sz w:val="20"/>
          <w:szCs w:val="20"/>
        </w:rPr>
      </w:pPr>
    </w:p>
    <w:p w:rsidR="006E00D5" w:rsidRDefault="006E00D5" w:rsidP="005238F8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AF30A2">
        <w:rPr>
          <w:rFonts w:ascii="Arial" w:hAnsi="Arial" w:cs="Arial"/>
          <w:b/>
          <w:sz w:val="20"/>
          <w:szCs w:val="20"/>
        </w:rPr>
        <w:t>§ 3</w:t>
      </w:r>
    </w:p>
    <w:p w:rsidR="00B1354F" w:rsidRPr="00AF30A2" w:rsidRDefault="00B1354F" w:rsidP="005238F8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:rsidR="00B1354F" w:rsidRDefault="00233AC7" w:rsidP="005238F8">
      <w:pPr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AF30A2">
        <w:rPr>
          <w:rFonts w:ascii="Arial" w:hAnsi="Arial" w:cs="Arial"/>
          <w:spacing w:val="4"/>
          <w:sz w:val="20"/>
          <w:szCs w:val="20"/>
        </w:rPr>
        <w:t xml:space="preserve">1. </w:t>
      </w:r>
      <w:r w:rsidR="00D55616" w:rsidRPr="00AF30A2">
        <w:rPr>
          <w:rFonts w:ascii="Arial" w:hAnsi="Arial" w:cs="Arial"/>
          <w:spacing w:val="4"/>
          <w:sz w:val="20"/>
          <w:szCs w:val="20"/>
        </w:rPr>
        <w:t>Zamawiający zlecenie transportu zgłaszać będzie</w:t>
      </w:r>
      <w:r w:rsidR="00F56BCC">
        <w:rPr>
          <w:rFonts w:ascii="Arial" w:hAnsi="Arial" w:cs="Arial"/>
          <w:spacing w:val="4"/>
          <w:sz w:val="20"/>
          <w:szCs w:val="20"/>
        </w:rPr>
        <w:t>:</w:t>
      </w:r>
    </w:p>
    <w:p w:rsidR="00233AC7" w:rsidRPr="00AF30A2" w:rsidRDefault="00D55616" w:rsidP="00F56BCC">
      <w:pPr>
        <w:numPr>
          <w:ilvl w:val="0"/>
          <w:numId w:val="18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F30A2">
        <w:rPr>
          <w:rFonts w:ascii="Arial" w:hAnsi="Arial" w:cs="Arial"/>
          <w:spacing w:val="4"/>
          <w:sz w:val="20"/>
          <w:szCs w:val="20"/>
        </w:rPr>
        <w:t xml:space="preserve">faxem </w:t>
      </w:r>
      <w:r w:rsidR="00496858">
        <w:rPr>
          <w:rFonts w:ascii="Arial" w:hAnsi="Arial" w:cs="Arial"/>
          <w:spacing w:val="4"/>
          <w:sz w:val="20"/>
          <w:szCs w:val="20"/>
        </w:rPr>
        <w:t>lub e-mail</w:t>
      </w:r>
      <w:r w:rsidRPr="00AF30A2">
        <w:rPr>
          <w:rFonts w:ascii="Arial" w:hAnsi="Arial" w:cs="Arial"/>
          <w:spacing w:val="4"/>
          <w:sz w:val="20"/>
          <w:szCs w:val="20"/>
        </w:rPr>
        <w:t xml:space="preserve">: …………….. </w:t>
      </w:r>
    </w:p>
    <w:p w:rsidR="00233AC7" w:rsidRPr="00AF30A2" w:rsidRDefault="00D55616" w:rsidP="00F56BCC">
      <w:pPr>
        <w:numPr>
          <w:ilvl w:val="0"/>
          <w:numId w:val="18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F30A2">
        <w:rPr>
          <w:rFonts w:ascii="Arial" w:hAnsi="Arial" w:cs="Arial"/>
          <w:spacing w:val="4"/>
          <w:sz w:val="20"/>
          <w:szCs w:val="20"/>
        </w:rPr>
        <w:t xml:space="preserve">lub telefonicznie na nr ………………., </w:t>
      </w:r>
    </w:p>
    <w:p w:rsidR="00D55616" w:rsidRPr="00CE03E0" w:rsidRDefault="00D55616" w:rsidP="005238F8">
      <w:pPr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AF30A2">
        <w:rPr>
          <w:rFonts w:ascii="Arial" w:hAnsi="Arial" w:cs="Arial"/>
          <w:spacing w:val="4"/>
          <w:sz w:val="20"/>
          <w:szCs w:val="20"/>
        </w:rPr>
        <w:t xml:space="preserve">a zlecenie pisemne (w którym będzie określony rodzaj i warunki transportu) wręczane będzie pracownikowi Wykonawcy, przed rozpoczęciem realizacji usługi przez komórkę zgłaszającą </w:t>
      </w:r>
      <w:r w:rsidRPr="00CE03E0">
        <w:rPr>
          <w:rFonts w:ascii="Arial" w:hAnsi="Arial" w:cs="Arial"/>
          <w:spacing w:val="4"/>
          <w:sz w:val="20"/>
          <w:szCs w:val="20"/>
        </w:rPr>
        <w:t>transport.</w:t>
      </w:r>
    </w:p>
    <w:p w:rsidR="00D55616" w:rsidRDefault="001E7BF3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76432">
        <w:rPr>
          <w:rFonts w:ascii="Arial" w:hAnsi="Arial" w:cs="Arial"/>
          <w:sz w:val="20"/>
          <w:szCs w:val="20"/>
        </w:rPr>
        <w:t>2</w:t>
      </w:r>
      <w:r w:rsidR="00D55616" w:rsidRPr="00776432">
        <w:rPr>
          <w:rFonts w:ascii="Arial" w:hAnsi="Arial" w:cs="Arial"/>
          <w:sz w:val="20"/>
          <w:szCs w:val="20"/>
        </w:rPr>
        <w:t xml:space="preserve">. </w:t>
      </w:r>
      <w:r w:rsidR="006E58B1" w:rsidRPr="00776432">
        <w:rPr>
          <w:rFonts w:ascii="Arial" w:hAnsi="Arial" w:cs="Arial"/>
          <w:sz w:val="20"/>
          <w:szCs w:val="20"/>
        </w:rPr>
        <w:t xml:space="preserve">W przypadku transportów nieplanowanych </w:t>
      </w:r>
      <w:r w:rsidR="00D55616" w:rsidRPr="00776432">
        <w:rPr>
          <w:rFonts w:ascii="Arial" w:hAnsi="Arial" w:cs="Arial"/>
          <w:spacing w:val="4"/>
          <w:sz w:val="20"/>
          <w:szCs w:val="20"/>
        </w:rPr>
        <w:t>Wykonawca zobowiązuje się z</w:t>
      </w:r>
      <w:r w:rsidR="004C0145" w:rsidRPr="00776432">
        <w:rPr>
          <w:rFonts w:ascii="Arial" w:hAnsi="Arial" w:cs="Arial"/>
          <w:spacing w:val="4"/>
          <w:sz w:val="20"/>
          <w:szCs w:val="20"/>
        </w:rPr>
        <w:t xml:space="preserve">apewnić transport niezwłocznie, </w:t>
      </w:r>
      <w:r w:rsidR="004C0145" w:rsidRPr="00776432">
        <w:rPr>
          <w:rFonts w:ascii="Arial" w:hAnsi="Arial" w:cs="Arial"/>
          <w:i/>
          <w:spacing w:val="4"/>
          <w:sz w:val="20"/>
          <w:szCs w:val="20"/>
        </w:rPr>
        <w:t>jednak</w:t>
      </w:r>
      <w:r w:rsidR="00CC46DB">
        <w:rPr>
          <w:rFonts w:ascii="Arial" w:hAnsi="Arial" w:cs="Arial"/>
          <w:i/>
          <w:spacing w:val="4"/>
          <w:sz w:val="20"/>
          <w:szCs w:val="20"/>
        </w:rPr>
        <w:t xml:space="preserve"> </w:t>
      </w:r>
      <w:r w:rsidR="00D55616" w:rsidRPr="00776432">
        <w:rPr>
          <w:rFonts w:ascii="Arial" w:hAnsi="Arial" w:cs="Arial"/>
          <w:b/>
          <w:i/>
          <w:spacing w:val="4"/>
          <w:sz w:val="20"/>
          <w:szCs w:val="20"/>
        </w:rPr>
        <w:t>nie później niż w ciągu .… minut</w:t>
      </w:r>
      <w:r w:rsidR="00CC46DB">
        <w:rPr>
          <w:rFonts w:ascii="Arial" w:hAnsi="Arial" w:cs="Arial"/>
          <w:b/>
          <w:i/>
          <w:spacing w:val="4"/>
          <w:sz w:val="20"/>
          <w:szCs w:val="20"/>
        </w:rPr>
        <w:t xml:space="preserve"> </w:t>
      </w:r>
      <w:r w:rsidR="00D55616" w:rsidRPr="00776432">
        <w:rPr>
          <w:rFonts w:ascii="Arial" w:hAnsi="Arial" w:cs="Arial"/>
          <w:i/>
          <w:spacing w:val="4"/>
          <w:sz w:val="20"/>
          <w:szCs w:val="20"/>
        </w:rPr>
        <w:t>od otrzymania zgłoszenia</w:t>
      </w:r>
      <w:r w:rsidR="004C1846" w:rsidRPr="00776432">
        <w:rPr>
          <w:rFonts w:ascii="Arial" w:hAnsi="Arial" w:cs="Arial"/>
          <w:i/>
          <w:spacing w:val="4"/>
          <w:sz w:val="20"/>
          <w:szCs w:val="20"/>
        </w:rPr>
        <w:t>* (</w:t>
      </w:r>
      <w:r w:rsidR="00B17595">
        <w:rPr>
          <w:rFonts w:ascii="Arial" w:hAnsi="Arial" w:cs="Arial"/>
          <w:i/>
          <w:spacing w:val="4"/>
          <w:sz w:val="20"/>
          <w:szCs w:val="20"/>
        </w:rPr>
        <w:t>zgodnie z</w:t>
      </w:r>
      <w:r w:rsidR="003E108B" w:rsidRPr="00776432">
        <w:rPr>
          <w:rFonts w:ascii="Arial" w:hAnsi="Arial" w:cs="Arial"/>
          <w:i/>
          <w:spacing w:val="4"/>
          <w:sz w:val="20"/>
          <w:szCs w:val="20"/>
        </w:rPr>
        <w:t xml:space="preserve"> wskaza</w:t>
      </w:r>
      <w:r w:rsidR="00B17595">
        <w:rPr>
          <w:rFonts w:ascii="Arial" w:hAnsi="Arial" w:cs="Arial"/>
          <w:i/>
          <w:spacing w:val="4"/>
          <w:sz w:val="20"/>
          <w:szCs w:val="20"/>
        </w:rPr>
        <w:t>nym</w:t>
      </w:r>
      <w:r w:rsidR="003E108B" w:rsidRPr="00776432">
        <w:rPr>
          <w:rFonts w:ascii="Arial" w:hAnsi="Arial" w:cs="Arial"/>
          <w:i/>
          <w:spacing w:val="4"/>
          <w:sz w:val="20"/>
          <w:szCs w:val="20"/>
        </w:rPr>
        <w:t xml:space="preserve"> w Formularzu Oferty cz</w:t>
      </w:r>
      <w:r w:rsidR="00B17595">
        <w:rPr>
          <w:rFonts w:ascii="Arial" w:hAnsi="Arial" w:cs="Arial"/>
          <w:i/>
          <w:spacing w:val="4"/>
          <w:sz w:val="20"/>
          <w:szCs w:val="20"/>
        </w:rPr>
        <w:t>a</w:t>
      </w:r>
      <w:r w:rsidR="004A384B">
        <w:rPr>
          <w:rFonts w:ascii="Arial" w:hAnsi="Arial" w:cs="Arial"/>
          <w:i/>
          <w:spacing w:val="4"/>
          <w:sz w:val="20"/>
          <w:szCs w:val="20"/>
        </w:rPr>
        <w:t>s</w:t>
      </w:r>
      <w:r w:rsidR="00B17595">
        <w:rPr>
          <w:rFonts w:ascii="Arial" w:hAnsi="Arial" w:cs="Arial"/>
          <w:i/>
          <w:spacing w:val="4"/>
          <w:sz w:val="20"/>
          <w:szCs w:val="20"/>
        </w:rPr>
        <w:t>em</w:t>
      </w:r>
      <w:r w:rsidR="003E108B" w:rsidRPr="00776432">
        <w:rPr>
          <w:rFonts w:ascii="Arial" w:hAnsi="Arial" w:cs="Arial"/>
          <w:i/>
          <w:spacing w:val="4"/>
          <w:sz w:val="20"/>
          <w:szCs w:val="20"/>
        </w:rPr>
        <w:t xml:space="preserve"> dojazdu</w:t>
      </w:r>
      <w:r w:rsidR="004C1846" w:rsidRPr="00776432">
        <w:rPr>
          <w:rFonts w:ascii="Arial" w:hAnsi="Arial" w:cs="Arial"/>
          <w:i/>
          <w:spacing w:val="4"/>
          <w:sz w:val="20"/>
          <w:szCs w:val="20"/>
        </w:rPr>
        <w:t>)</w:t>
      </w:r>
      <w:r w:rsidR="00036273" w:rsidRPr="00776432">
        <w:rPr>
          <w:rFonts w:ascii="Arial" w:hAnsi="Arial" w:cs="Arial"/>
          <w:spacing w:val="4"/>
          <w:sz w:val="20"/>
          <w:szCs w:val="20"/>
        </w:rPr>
        <w:t xml:space="preserve">, </w:t>
      </w:r>
      <w:r w:rsidR="00E06C61" w:rsidRPr="00776432">
        <w:rPr>
          <w:rFonts w:ascii="Arial" w:hAnsi="Arial" w:cs="Arial"/>
          <w:sz w:val="20"/>
          <w:szCs w:val="20"/>
        </w:rPr>
        <w:t>w miejscu i terminie określonym przez Zamawiającego po wezwaniu pisemnym (faxem</w:t>
      </w:r>
      <w:r w:rsidR="00496858">
        <w:rPr>
          <w:rFonts w:ascii="Arial" w:hAnsi="Arial" w:cs="Arial"/>
          <w:sz w:val="20"/>
          <w:szCs w:val="20"/>
        </w:rPr>
        <w:t xml:space="preserve"> lub e-mail</w:t>
      </w:r>
      <w:r w:rsidR="00E06C61" w:rsidRPr="00776432">
        <w:rPr>
          <w:rFonts w:ascii="Arial" w:hAnsi="Arial" w:cs="Arial"/>
          <w:sz w:val="20"/>
          <w:szCs w:val="20"/>
        </w:rPr>
        <w:t>) lub telefonicznym.</w:t>
      </w:r>
    </w:p>
    <w:p w:rsidR="00CE6AE3" w:rsidRDefault="001E7BF3" w:rsidP="005238F8">
      <w:pPr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="00CE6AE3">
        <w:rPr>
          <w:rFonts w:ascii="Arial" w:hAnsi="Arial" w:cs="Arial"/>
          <w:sz w:val="20"/>
          <w:szCs w:val="20"/>
        </w:rPr>
        <w:t>. Zamawiający przewiduje możliwość zgłaszania transportów planowanych. Transport planowany będzie zamawiany na konkretny dzień i godzinę przez Zamawiającego.</w:t>
      </w:r>
    </w:p>
    <w:p w:rsidR="00D55616" w:rsidRDefault="00D55616" w:rsidP="00F56BCC">
      <w:pPr>
        <w:spacing w:line="360" w:lineRule="auto"/>
        <w:rPr>
          <w:rFonts w:ascii="Arial" w:hAnsi="Arial" w:cs="Arial"/>
          <w:b/>
          <w:sz w:val="20"/>
          <w:szCs w:val="20"/>
        </w:rPr>
      </w:pPr>
    </w:p>
    <w:p w:rsidR="00D55616" w:rsidRPr="00C04124" w:rsidRDefault="00D55616" w:rsidP="005238F8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C04124">
        <w:rPr>
          <w:rFonts w:ascii="Arial" w:hAnsi="Arial" w:cs="Arial"/>
          <w:b/>
          <w:sz w:val="20"/>
          <w:szCs w:val="20"/>
        </w:rPr>
        <w:t xml:space="preserve">§ </w:t>
      </w:r>
      <w:r>
        <w:rPr>
          <w:rFonts w:ascii="Arial" w:hAnsi="Arial" w:cs="Arial"/>
          <w:b/>
          <w:sz w:val="20"/>
          <w:szCs w:val="20"/>
        </w:rPr>
        <w:t>4</w:t>
      </w:r>
    </w:p>
    <w:p w:rsidR="006E00D5" w:rsidRPr="00000DDD" w:rsidRDefault="006E00D5" w:rsidP="005238F8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:rsidR="006E00D5" w:rsidRPr="00000DDD" w:rsidRDefault="00283E73" w:rsidP="005238F8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 xml:space="preserve">2. </w:t>
      </w:r>
      <w:r w:rsidR="006E00D5" w:rsidRPr="00000DDD">
        <w:rPr>
          <w:rFonts w:ascii="Arial" w:hAnsi="Arial" w:cs="Arial"/>
          <w:sz w:val="20"/>
          <w:szCs w:val="20"/>
        </w:rPr>
        <w:t>Powierzenie wykonania części zamówienia podwykonawcy nie zmienia zobowiązań Wykonawcy wobec Zamawiającego za wykonanie tej części zamówienia. Wykonawca jest odpowiedzialny za działania, uchybienia i zaniedbania podwykonawcy i jego pracowników w takim samym stopniu jakby to były działania, uchybienia i zaniedbania jego lub jego własnych pracowników.</w:t>
      </w:r>
    </w:p>
    <w:p w:rsidR="00000DDD" w:rsidRPr="00000DDD" w:rsidRDefault="00000DDD" w:rsidP="005238F8">
      <w:pPr>
        <w:pStyle w:val="Default"/>
        <w:spacing w:line="360" w:lineRule="auto"/>
        <w:jc w:val="both"/>
        <w:rPr>
          <w:sz w:val="20"/>
          <w:szCs w:val="20"/>
        </w:rPr>
      </w:pPr>
      <w:r w:rsidRPr="00000DDD">
        <w:rPr>
          <w:sz w:val="20"/>
        </w:rPr>
        <w:t xml:space="preserve">3. </w:t>
      </w:r>
      <w:r w:rsidR="00F56BCC" w:rsidRPr="00CE03E0">
        <w:rPr>
          <w:bCs/>
          <w:sz w:val="20"/>
          <w:szCs w:val="20"/>
        </w:rPr>
        <w:t xml:space="preserve">Wykonawca zobowiązany jest do wskazania Zamawiającemu części zamówienia, </w:t>
      </w:r>
      <w:r w:rsidRPr="00000DDD">
        <w:rPr>
          <w:bCs/>
          <w:sz w:val="20"/>
          <w:szCs w:val="20"/>
        </w:rPr>
        <w:t>których wykonanie zamierza powierzyć podwykonawcom, i podania przez wykonawcę firm</w:t>
      </w:r>
      <w:r w:rsidR="0090755C">
        <w:rPr>
          <w:bCs/>
          <w:sz w:val="20"/>
          <w:szCs w:val="20"/>
        </w:rPr>
        <w:t>, danych kontaktowych oraz przedstawicieli</w:t>
      </w:r>
      <w:r w:rsidRPr="00000DDD">
        <w:rPr>
          <w:bCs/>
          <w:sz w:val="20"/>
          <w:szCs w:val="20"/>
        </w:rPr>
        <w:t xml:space="preserve"> podwykonawców. </w:t>
      </w:r>
    </w:p>
    <w:p w:rsidR="00000DDD" w:rsidRPr="00000DDD" w:rsidRDefault="00000DDD" w:rsidP="005238F8">
      <w:pPr>
        <w:pStyle w:val="Default"/>
        <w:spacing w:line="360" w:lineRule="auto"/>
        <w:jc w:val="both"/>
        <w:rPr>
          <w:sz w:val="20"/>
          <w:szCs w:val="20"/>
        </w:rPr>
      </w:pPr>
      <w:r w:rsidRPr="00000DDD">
        <w:rPr>
          <w:sz w:val="20"/>
          <w:szCs w:val="20"/>
        </w:rPr>
        <w:t xml:space="preserve">4. Jeżeli zmiana albo rezygnacja z podwykonawcy dotyczy podmiotu, na którego zasoby wykonawca powoływał się, na zasadach określonych w art. </w:t>
      </w:r>
      <w:r w:rsidR="0090755C">
        <w:rPr>
          <w:sz w:val="20"/>
          <w:szCs w:val="20"/>
        </w:rPr>
        <w:t>118 ust. 1</w:t>
      </w:r>
      <w:r w:rsidR="00445DC0">
        <w:rPr>
          <w:sz w:val="20"/>
          <w:szCs w:val="20"/>
        </w:rPr>
        <w:t xml:space="preserve"> ustawy Pzp</w:t>
      </w:r>
      <w:r w:rsidRPr="00000DDD">
        <w:rPr>
          <w:sz w:val="20"/>
          <w:szCs w:val="20"/>
        </w:rPr>
        <w:t xml:space="preserve">, w celu wykazania spełniania warunków udziału w postępowaniu, wykonawca jest obowiązany wykazać zamawiającemu, iż proponowany inny podwykonawca lub wykonawca samodzielnie spełnia je w stopniu nie mniejszym niż </w:t>
      </w:r>
      <w:r w:rsidR="0090755C">
        <w:rPr>
          <w:sz w:val="20"/>
          <w:szCs w:val="20"/>
        </w:rPr>
        <w:t xml:space="preserve">podwykonawca, na którego zasoby wykonawca powoływał się </w:t>
      </w:r>
      <w:r w:rsidRPr="00000DDD">
        <w:rPr>
          <w:sz w:val="20"/>
          <w:szCs w:val="20"/>
        </w:rPr>
        <w:t xml:space="preserve">w trakcie postępowania o udzielenie zamówienia. </w:t>
      </w:r>
    </w:p>
    <w:p w:rsidR="006E00D5" w:rsidRPr="00000DDD" w:rsidRDefault="006E00D5" w:rsidP="005238F8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* Jeśli dotyczy</w:t>
      </w:r>
    </w:p>
    <w:p w:rsidR="006E00D5" w:rsidRPr="00C04124" w:rsidRDefault="006E00D5" w:rsidP="005238F8">
      <w:pPr>
        <w:pStyle w:val="Tekstpodstawowy"/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C04124">
        <w:rPr>
          <w:rFonts w:ascii="Arial" w:hAnsi="Arial" w:cs="Arial"/>
          <w:b/>
          <w:sz w:val="20"/>
          <w:szCs w:val="20"/>
        </w:rPr>
        <w:t xml:space="preserve">§ </w:t>
      </w:r>
      <w:r w:rsidR="008448DA">
        <w:rPr>
          <w:rFonts w:ascii="Arial" w:hAnsi="Arial" w:cs="Arial"/>
          <w:b/>
          <w:sz w:val="20"/>
          <w:szCs w:val="20"/>
        </w:rPr>
        <w:t>5</w:t>
      </w:r>
    </w:p>
    <w:p w:rsidR="00283E73" w:rsidRPr="00C04124" w:rsidRDefault="00283E73" w:rsidP="005238F8">
      <w:pPr>
        <w:spacing w:line="360" w:lineRule="auto"/>
        <w:rPr>
          <w:rFonts w:ascii="Arial" w:hAnsi="Arial" w:cs="Arial"/>
          <w:sz w:val="20"/>
          <w:szCs w:val="20"/>
        </w:rPr>
      </w:pPr>
    </w:p>
    <w:p w:rsidR="00F438FD" w:rsidRDefault="004C0145" w:rsidP="005238F8">
      <w:pPr>
        <w:numPr>
          <w:ilvl w:val="0"/>
          <w:numId w:val="12"/>
        </w:numPr>
        <w:spacing w:line="360" w:lineRule="auto"/>
        <w:ind w:left="284" w:hanging="284"/>
        <w:rPr>
          <w:rFonts w:ascii="Arial" w:hAnsi="Arial" w:cs="Arial"/>
          <w:sz w:val="20"/>
          <w:szCs w:val="20"/>
        </w:rPr>
      </w:pPr>
      <w:r w:rsidRPr="00D55616">
        <w:rPr>
          <w:rFonts w:ascii="Arial" w:hAnsi="Arial" w:cs="Arial"/>
          <w:sz w:val="20"/>
          <w:szCs w:val="20"/>
        </w:rPr>
        <w:t>Rozliczenie za transport następować będzie w okresach m</w:t>
      </w:r>
      <w:r>
        <w:rPr>
          <w:rFonts w:ascii="Arial" w:hAnsi="Arial" w:cs="Arial"/>
          <w:sz w:val="20"/>
          <w:szCs w:val="20"/>
        </w:rPr>
        <w:t xml:space="preserve">iesięcznych na podstawie faktur </w:t>
      </w:r>
      <w:r w:rsidR="008448DA">
        <w:rPr>
          <w:rFonts w:ascii="Arial" w:hAnsi="Arial" w:cs="Arial"/>
          <w:sz w:val="20"/>
          <w:szCs w:val="20"/>
        </w:rPr>
        <w:t xml:space="preserve">VAT </w:t>
      </w:r>
      <w:r w:rsidRPr="00D55616">
        <w:rPr>
          <w:rFonts w:ascii="Arial" w:hAnsi="Arial" w:cs="Arial"/>
          <w:sz w:val="20"/>
          <w:szCs w:val="20"/>
        </w:rPr>
        <w:t>wystawionych przez Wykonawcę, wraz z załączonym, zaakceptowanym przez Zamawiającego, zbiorczym zestawieniem wykonanych transportów.</w:t>
      </w:r>
    </w:p>
    <w:p w:rsidR="00B1354F" w:rsidRDefault="00283E73" w:rsidP="005238F8">
      <w:pPr>
        <w:numPr>
          <w:ilvl w:val="0"/>
          <w:numId w:val="12"/>
        </w:numPr>
        <w:spacing w:line="360" w:lineRule="auto"/>
        <w:ind w:left="284" w:hanging="284"/>
        <w:rPr>
          <w:rFonts w:ascii="Arial" w:hAnsi="Arial" w:cs="Arial"/>
          <w:sz w:val="20"/>
          <w:szCs w:val="20"/>
        </w:rPr>
      </w:pPr>
      <w:r w:rsidRPr="00654A56">
        <w:rPr>
          <w:rFonts w:ascii="Arial" w:hAnsi="Arial" w:cs="Arial"/>
          <w:sz w:val="20"/>
          <w:szCs w:val="20"/>
        </w:rPr>
        <w:t xml:space="preserve">Należność za </w:t>
      </w:r>
      <w:r w:rsidR="00D55616">
        <w:rPr>
          <w:rFonts w:ascii="Arial" w:hAnsi="Arial" w:cs="Arial"/>
          <w:sz w:val="20"/>
          <w:szCs w:val="20"/>
        </w:rPr>
        <w:t>wykonaną usługę Z</w:t>
      </w:r>
      <w:r w:rsidRPr="00654A56">
        <w:rPr>
          <w:rFonts w:ascii="Arial" w:hAnsi="Arial" w:cs="Arial"/>
          <w:sz w:val="20"/>
          <w:szCs w:val="20"/>
        </w:rPr>
        <w:t>amawiający będzie regulował przelewem na konto Wykonawcy, podanym na fakturze w terminie 30 dni, licząc od daty doręczenia prawidłowo wystawionej faktury VAT.</w:t>
      </w:r>
    </w:p>
    <w:p w:rsidR="00B1354F" w:rsidRDefault="00F438FD" w:rsidP="005238F8">
      <w:pPr>
        <w:numPr>
          <w:ilvl w:val="0"/>
          <w:numId w:val="12"/>
        </w:numPr>
        <w:spacing w:line="360" w:lineRule="auto"/>
        <w:ind w:left="284" w:hanging="284"/>
        <w:rPr>
          <w:rFonts w:ascii="Arial" w:hAnsi="Arial" w:cs="Arial"/>
          <w:sz w:val="20"/>
          <w:szCs w:val="20"/>
        </w:rPr>
      </w:pPr>
      <w:r w:rsidRPr="00B1354F">
        <w:rPr>
          <w:rFonts w:ascii="Arial" w:hAnsi="Arial" w:cs="Arial"/>
          <w:sz w:val="20"/>
          <w:szCs w:val="20"/>
        </w:rPr>
        <w:lastRenderedPageBreak/>
        <w:t xml:space="preserve"> Za dat</w:t>
      </w:r>
      <w:r w:rsidRPr="00B1354F">
        <w:rPr>
          <w:rFonts w:ascii="Arial" w:eastAsia="TimesNewRoman" w:hAnsi="Arial" w:cs="Arial"/>
          <w:sz w:val="20"/>
          <w:szCs w:val="20"/>
        </w:rPr>
        <w:t xml:space="preserve">ę </w:t>
      </w:r>
      <w:r w:rsidRPr="00B1354F">
        <w:rPr>
          <w:rFonts w:ascii="Arial" w:hAnsi="Arial" w:cs="Arial"/>
          <w:sz w:val="20"/>
          <w:szCs w:val="20"/>
        </w:rPr>
        <w:t>zapłaty przyjmuje si</w:t>
      </w:r>
      <w:r w:rsidRPr="00B1354F">
        <w:rPr>
          <w:rFonts w:ascii="Arial" w:eastAsia="TimesNewRoman" w:hAnsi="Arial" w:cs="Arial"/>
          <w:sz w:val="20"/>
          <w:szCs w:val="20"/>
        </w:rPr>
        <w:t xml:space="preserve">ę </w:t>
      </w:r>
      <w:r w:rsidRPr="00B1354F">
        <w:rPr>
          <w:rFonts w:ascii="Arial" w:hAnsi="Arial" w:cs="Arial"/>
          <w:sz w:val="20"/>
          <w:szCs w:val="20"/>
        </w:rPr>
        <w:t>dat</w:t>
      </w:r>
      <w:r w:rsidRPr="00B1354F">
        <w:rPr>
          <w:rFonts w:ascii="Arial" w:eastAsia="TimesNewRoman" w:hAnsi="Arial" w:cs="Arial"/>
          <w:sz w:val="20"/>
          <w:szCs w:val="20"/>
        </w:rPr>
        <w:t xml:space="preserve">ę </w:t>
      </w:r>
      <w:r w:rsidRPr="00B1354F">
        <w:rPr>
          <w:rFonts w:ascii="Arial" w:hAnsi="Arial" w:cs="Arial"/>
          <w:sz w:val="20"/>
          <w:szCs w:val="20"/>
        </w:rPr>
        <w:t>obci</w:t>
      </w:r>
      <w:r w:rsidRPr="00B1354F">
        <w:rPr>
          <w:rFonts w:ascii="Arial" w:eastAsia="TimesNewRoman" w:hAnsi="Arial" w:cs="Arial"/>
          <w:sz w:val="20"/>
          <w:szCs w:val="20"/>
        </w:rPr>
        <w:t>ąż</w:t>
      </w:r>
      <w:r w:rsidRPr="00B1354F">
        <w:rPr>
          <w:rFonts w:ascii="Arial" w:hAnsi="Arial" w:cs="Arial"/>
          <w:sz w:val="20"/>
          <w:szCs w:val="20"/>
        </w:rPr>
        <w:t>enia rachunku bankowego Zamawiaj</w:t>
      </w:r>
      <w:r w:rsidRPr="00B1354F">
        <w:rPr>
          <w:rFonts w:ascii="Arial" w:eastAsia="TimesNewRoman" w:hAnsi="Arial" w:cs="Arial"/>
          <w:sz w:val="20"/>
          <w:szCs w:val="20"/>
        </w:rPr>
        <w:t>ą</w:t>
      </w:r>
      <w:r w:rsidRPr="00B1354F">
        <w:rPr>
          <w:rFonts w:ascii="Arial" w:hAnsi="Arial" w:cs="Arial"/>
          <w:sz w:val="20"/>
          <w:szCs w:val="20"/>
        </w:rPr>
        <w:t>cego.</w:t>
      </w:r>
    </w:p>
    <w:p w:rsidR="00283E73" w:rsidRPr="00B1354F" w:rsidRDefault="00283E73" w:rsidP="005238F8">
      <w:pPr>
        <w:numPr>
          <w:ilvl w:val="0"/>
          <w:numId w:val="12"/>
        </w:numPr>
        <w:spacing w:line="360" w:lineRule="auto"/>
        <w:ind w:left="284" w:hanging="284"/>
        <w:rPr>
          <w:rFonts w:ascii="Arial" w:hAnsi="Arial" w:cs="Arial"/>
          <w:sz w:val="20"/>
          <w:szCs w:val="20"/>
        </w:rPr>
      </w:pPr>
      <w:r w:rsidRPr="00B1354F"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:rsidR="00283E73" w:rsidRDefault="00283E73" w:rsidP="00B23437">
      <w:pPr>
        <w:numPr>
          <w:ilvl w:val="0"/>
          <w:numId w:val="19"/>
        </w:numPr>
        <w:tabs>
          <w:tab w:val="left" w:pos="993"/>
        </w:tabs>
        <w:spacing w:line="360" w:lineRule="auto"/>
        <w:rPr>
          <w:rFonts w:ascii="Arial" w:hAnsi="Arial" w:cs="Arial"/>
          <w:sz w:val="20"/>
          <w:szCs w:val="20"/>
        </w:rPr>
      </w:pPr>
      <w:r w:rsidRPr="00654A56">
        <w:rPr>
          <w:rFonts w:ascii="Arial" w:hAnsi="Arial" w:cs="Arial"/>
          <w:sz w:val="20"/>
          <w:szCs w:val="20"/>
        </w:rPr>
        <w:t>zmiany stawki podatku VAT, wówczas zmianie ulega kwota podatku VAT oraz cena brutto, a cena netto pozostaje bez zmian.</w:t>
      </w:r>
    </w:p>
    <w:p w:rsidR="00373510" w:rsidRDefault="00373510" w:rsidP="00B23437">
      <w:pPr>
        <w:numPr>
          <w:ilvl w:val="0"/>
          <w:numId w:val="19"/>
        </w:numPr>
        <w:tabs>
          <w:tab w:val="left" w:pos="993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zmiany ceny urzędowej dla przedmiotu zamówienia, która powoduje zmianę ceny netto określonej w załączniku Nr 9 do umowy.</w:t>
      </w:r>
    </w:p>
    <w:p w:rsidR="00F438FD" w:rsidRDefault="00F438FD" w:rsidP="00B23437">
      <w:pPr>
        <w:numPr>
          <w:ilvl w:val="0"/>
          <w:numId w:val="19"/>
        </w:numPr>
        <w:tabs>
          <w:tab w:val="left" w:pos="993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cena jednostkowa może ulec zmianie o wskaźnik wzrostu cen paliwa lub o wskaźnik wzrostu cen usług transportowych publikowany przez GUS. Zmiana ceny może nastąpić na pisemny wniosek Wykonawcy, nie częściej niż raz na rok. </w:t>
      </w:r>
    </w:p>
    <w:p w:rsidR="006B355B" w:rsidRPr="006B355B" w:rsidRDefault="006B355B" w:rsidP="00B23437">
      <w:pPr>
        <w:numPr>
          <w:ilvl w:val="0"/>
          <w:numId w:val="19"/>
        </w:numPr>
        <w:tabs>
          <w:tab w:val="left" w:pos="993"/>
        </w:tabs>
        <w:spacing w:line="360" w:lineRule="auto"/>
        <w:jc w:val="both"/>
        <w:rPr>
          <w:rFonts w:ascii="Arial" w:hAnsi="Arial" w:cs="Arial"/>
          <w:sz w:val="20"/>
          <w:szCs w:val="20"/>
          <w:lang w:eastAsia="en-US"/>
        </w:rPr>
      </w:pPr>
      <w:r w:rsidRPr="006B355B">
        <w:rPr>
          <w:rFonts w:ascii="Arial" w:hAnsi="Arial" w:cs="Arial"/>
          <w:sz w:val="20"/>
          <w:szCs w:val="20"/>
          <w:lang w:eastAsia="en-US"/>
        </w:rPr>
        <w:t>zmiana ceny w związku ze zmianą wysokości minimalnego wynagrodzenia za pracę albo wysokości minimalnej stawki godzinowej ustalonych na podstawie właściwych przepisów o ile zmiana ta wpływa na koszty wykonania zamówienia przez wykonawcę. Wykazanie wpływu tej zmiany na koszt wykonania zamówienia leży po stronie Wykonawcy i jest możliwe w ciągu 30 dni od wejścia w życie właściwych przepisów,</w:t>
      </w:r>
    </w:p>
    <w:p w:rsidR="006B355B" w:rsidRPr="006B355B" w:rsidRDefault="006B355B" w:rsidP="00B23437">
      <w:pPr>
        <w:numPr>
          <w:ilvl w:val="0"/>
          <w:numId w:val="19"/>
        </w:numPr>
        <w:tabs>
          <w:tab w:val="left" w:pos="993"/>
        </w:tabs>
        <w:spacing w:line="360" w:lineRule="auto"/>
        <w:jc w:val="both"/>
        <w:rPr>
          <w:rFonts w:ascii="Arial" w:hAnsi="Arial" w:cs="Arial"/>
          <w:sz w:val="20"/>
          <w:szCs w:val="20"/>
          <w:lang w:eastAsia="en-US"/>
        </w:rPr>
      </w:pPr>
      <w:r w:rsidRPr="006B355B">
        <w:rPr>
          <w:rFonts w:ascii="Arial" w:hAnsi="Arial" w:cs="Arial"/>
          <w:sz w:val="20"/>
          <w:szCs w:val="20"/>
          <w:lang w:eastAsia="en-US"/>
        </w:rPr>
        <w:t>zmiana ceny w związku ze zmianą wysokości stawek ubezpieczenia społecznego lub zdrowotnego albo zasad im podlegania o ile zmiany te wpływają na koszty wykonania zamówienia przez wykonawcę. Wykazanie wpływu tej zmiany na koszt wykonania zamówienia leży po stronie Wykonawcy i jest możliwe w ciągu 30 dni od wejścia w życie właściwych przepisów.</w:t>
      </w:r>
    </w:p>
    <w:p w:rsidR="00283E73" w:rsidRPr="00654A56" w:rsidRDefault="00B1354F" w:rsidP="005238F8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 </w:t>
      </w:r>
      <w:r w:rsidR="00283E73" w:rsidRPr="00654A56">
        <w:rPr>
          <w:rFonts w:ascii="Arial" w:hAnsi="Arial" w:cs="Arial"/>
          <w:sz w:val="20"/>
          <w:szCs w:val="20"/>
        </w:rPr>
        <w:t>Zmian</w:t>
      </w:r>
      <w:r w:rsidR="00DF3D58" w:rsidRPr="00654A56">
        <w:rPr>
          <w:rFonts w:ascii="Arial" w:hAnsi="Arial" w:cs="Arial"/>
          <w:sz w:val="20"/>
          <w:szCs w:val="20"/>
        </w:rPr>
        <w:t xml:space="preserve">y </w:t>
      </w:r>
      <w:r w:rsidR="00283E73" w:rsidRPr="00654A56">
        <w:rPr>
          <w:rFonts w:ascii="Arial" w:hAnsi="Arial" w:cs="Arial"/>
          <w:sz w:val="20"/>
          <w:szCs w:val="20"/>
        </w:rPr>
        <w:t>stawki podatku VAT wchodzą w życie z mocy prawa</w:t>
      </w:r>
      <w:r w:rsidR="00DF3D58" w:rsidRPr="00654A56">
        <w:rPr>
          <w:rFonts w:ascii="Arial" w:hAnsi="Arial" w:cs="Arial"/>
          <w:sz w:val="20"/>
          <w:szCs w:val="20"/>
        </w:rPr>
        <w:t>.</w:t>
      </w:r>
    </w:p>
    <w:p w:rsidR="006E00D5" w:rsidRPr="00C04124" w:rsidRDefault="006E00D5" w:rsidP="005238F8">
      <w:pPr>
        <w:spacing w:line="360" w:lineRule="auto"/>
        <w:rPr>
          <w:rFonts w:ascii="Arial" w:hAnsi="Arial" w:cs="Arial"/>
          <w:sz w:val="20"/>
          <w:szCs w:val="20"/>
        </w:rPr>
      </w:pPr>
    </w:p>
    <w:p w:rsidR="006E00D5" w:rsidRDefault="006E00D5" w:rsidP="005238F8">
      <w:pPr>
        <w:pStyle w:val="Tekstpodstawowy"/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C04124">
        <w:rPr>
          <w:rFonts w:ascii="Arial" w:hAnsi="Arial" w:cs="Arial"/>
          <w:b/>
          <w:sz w:val="20"/>
          <w:szCs w:val="20"/>
        </w:rPr>
        <w:t xml:space="preserve">§ </w:t>
      </w:r>
      <w:r w:rsidR="008448DA">
        <w:rPr>
          <w:rFonts w:ascii="Arial" w:hAnsi="Arial" w:cs="Arial"/>
          <w:b/>
          <w:sz w:val="20"/>
          <w:szCs w:val="20"/>
        </w:rPr>
        <w:t>6</w:t>
      </w:r>
    </w:p>
    <w:p w:rsidR="00B23437" w:rsidRPr="00C04124" w:rsidRDefault="00B23437" w:rsidP="005238F8">
      <w:pPr>
        <w:pStyle w:val="Tekstpodstawowy"/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</w:p>
    <w:p w:rsidR="00B23437" w:rsidRDefault="00AB3F07" w:rsidP="00B23437">
      <w:pPr>
        <w:pStyle w:val="Nagwek1"/>
        <w:numPr>
          <w:ilvl w:val="0"/>
          <w:numId w:val="20"/>
        </w:numPr>
        <w:spacing w:before="0" w:beforeAutospacing="0" w:after="0" w:afterAutospacing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FE5076">
        <w:rPr>
          <w:rFonts w:ascii="Arial" w:hAnsi="Arial" w:cs="Arial"/>
          <w:b w:val="0"/>
          <w:sz w:val="20"/>
          <w:szCs w:val="20"/>
        </w:rPr>
        <w:t>Wykonawca zobowiązuje się do zachowania w tajemnicy wszelkich danych, w tym prowadzonych przez Zamawiającego procedur leczniczych, pozyskanych w toku wykonywania usług objętych niniejszą umową. Obowiązek zachowania tajemnicy rozciąga się na czas trwania umowy, jak i po jej rozwiązaniu lub wygaśnięciu.</w:t>
      </w:r>
    </w:p>
    <w:p w:rsidR="00445DC0" w:rsidRPr="00B23437" w:rsidRDefault="00AB3F07" w:rsidP="00B23437">
      <w:pPr>
        <w:pStyle w:val="Nagwek1"/>
        <w:numPr>
          <w:ilvl w:val="0"/>
          <w:numId w:val="20"/>
        </w:numPr>
        <w:spacing w:before="0" w:beforeAutospacing="0" w:after="0" w:afterAutospacing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B23437">
        <w:rPr>
          <w:rFonts w:ascii="Arial" w:hAnsi="Arial" w:cs="Arial"/>
          <w:b w:val="0"/>
          <w:sz w:val="20"/>
          <w:szCs w:val="20"/>
        </w:rPr>
        <w:t>Wykonawca jest zobowiązany do stosowania i przestrzegania przepisów ustawy</w:t>
      </w:r>
      <w:r w:rsidR="00422897">
        <w:rPr>
          <w:rFonts w:ascii="Arial" w:hAnsi="Arial" w:cs="Arial"/>
          <w:b w:val="0"/>
          <w:sz w:val="20"/>
          <w:szCs w:val="20"/>
        </w:rPr>
        <w:t xml:space="preserve"> z dnia 10 maja 2018 roku</w:t>
      </w:r>
      <w:r w:rsidRPr="00B23437">
        <w:rPr>
          <w:rFonts w:ascii="Arial" w:hAnsi="Arial" w:cs="Arial"/>
          <w:b w:val="0"/>
          <w:sz w:val="20"/>
          <w:szCs w:val="20"/>
        </w:rPr>
        <w:t xml:space="preserve"> o ochronie danych osobowych (Dz.U. z 201</w:t>
      </w:r>
      <w:r w:rsidR="00445DC0" w:rsidRPr="00B23437">
        <w:rPr>
          <w:rFonts w:ascii="Arial" w:hAnsi="Arial" w:cs="Arial"/>
          <w:b w:val="0"/>
          <w:sz w:val="20"/>
          <w:szCs w:val="20"/>
        </w:rPr>
        <w:t>8</w:t>
      </w:r>
      <w:r w:rsidRPr="00B23437">
        <w:rPr>
          <w:rFonts w:ascii="Arial" w:hAnsi="Arial" w:cs="Arial"/>
          <w:b w:val="0"/>
          <w:sz w:val="20"/>
          <w:szCs w:val="20"/>
        </w:rPr>
        <w:t xml:space="preserve"> r, poz. </w:t>
      </w:r>
      <w:r w:rsidR="00445DC0" w:rsidRPr="00B23437">
        <w:rPr>
          <w:rFonts w:ascii="Arial" w:hAnsi="Arial" w:cs="Arial"/>
          <w:b w:val="0"/>
          <w:sz w:val="20"/>
          <w:szCs w:val="20"/>
        </w:rPr>
        <w:t xml:space="preserve">1000) oraz przepisów </w:t>
      </w:r>
      <w:r w:rsidR="00FE5076" w:rsidRPr="00B23437">
        <w:rPr>
          <w:rFonts w:ascii="Arial" w:hAnsi="Arial" w:cs="Arial"/>
          <w:b w:val="0"/>
          <w:sz w:val="20"/>
          <w:szCs w:val="20"/>
        </w:rPr>
        <w:t>Rozporządzenia</w:t>
      </w:r>
      <w:r w:rsidR="00445DC0" w:rsidRPr="00B23437">
        <w:rPr>
          <w:rFonts w:ascii="Arial" w:hAnsi="Arial" w:cs="Arial"/>
          <w:b w:val="0"/>
          <w:sz w:val="20"/>
          <w:szCs w:val="20"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</w:t>
      </w:r>
      <w:r w:rsidR="004A384B">
        <w:rPr>
          <w:rFonts w:ascii="Arial" w:hAnsi="Arial" w:cs="Arial"/>
          <w:b w:val="0"/>
          <w:sz w:val="20"/>
          <w:szCs w:val="20"/>
        </w:rPr>
        <w:t>E</w:t>
      </w:r>
      <w:r w:rsidR="00B23437">
        <w:rPr>
          <w:rFonts w:ascii="Arial" w:hAnsi="Arial" w:cs="Arial"/>
          <w:b w:val="0"/>
          <w:sz w:val="20"/>
          <w:szCs w:val="20"/>
        </w:rPr>
        <w:t>(dalej: RODO).</w:t>
      </w:r>
    </w:p>
    <w:p w:rsidR="00422897" w:rsidRDefault="00FE5076" w:rsidP="00B23437">
      <w:pPr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Zamawiający oświadcza, że jest a</w:t>
      </w:r>
      <w:r w:rsidR="00AB3F07" w:rsidRPr="00AB3F07">
        <w:rPr>
          <w:rFonts w:ascii="Arial" w:hAnsi="Arial" w:cs="Arial"/>
          <w:sz w:val="20"/>
          <w:szCs w:val="20"/>
        </w:rPr>
        <w:t xml:space="preserve">dministratorem </w:t>
      </w:r>
      <w:r>
        <w:rPr>
          <w:rFonts w:ascii="Arial" w:hAnsi="Arial" w:cs="Arial"/>
          <w:sz w:val="20"/>
          <w:szCs w:val="20"/>
        </w:rPr>
        <w:t>d</w:t>
      </w:r>
      <w:r w:rsidR="00AB3F07" w:rsidRPr="00AB3F07">
        <w:rPr>
          <w:rFonts w:ascii="Arial" w:hAnsi="Arial" w:cs="Arial"/>
          <w:sz w:val="20"/>
          <w:szCs w:val="20"/>
        </w:rPr>
        <w:t xml:space="preserve">anych </w:t>
      </w:r>
      <w:r>
        <w:rPr>
          <w:rFonts w:ascii="Arial" w:hAnsi="Arial" w:cs="Arial"/>
          <w:sz w:val="20"/>
          <w:szCs w:val="20"/>
        </w:rPr>
        <w:t>o</w:t>
      </w:r>
      <w:r w:rsidR="00AB3F07" w:rsidRPr="00AB3F07">
        <w:rPr>
          <w:rFonts w:ascii="Arial" w:hAnsi="Arial" w:cs="Arial"/>
          <w:sz w:val="20"/>
          <w:szCs w:val="20"/>
        </w:rPr>
        <w:t xml:space="preserve">sobowych </w:t>
      </w:r>
      <w:r w:rsidR="004A384B">
        <w:rPr>
          <w:rFonts w:ascii="Arial" w:hAnsi="Arial" w:cs="Arial"/>
          <w:sz w:val="20"/>
          <w:szCs w:val="20"/>
        </w:rPr>
        <w:t>zgodnie z art</w:t>
      </w:r>
      <w:r>
        <w:rPr>
          <w:rFonts w:ascii="Arial" w:hAnsi="Arial" w:cs="Arial"/>
          <w:sz w:val="20"/>
          <w:szCs w:val="20"/>
        </w:rPr>
        <w:t>. 4 pkt 7 RODO</w:t>
      </w:r>
      <w:r w:rsidR="00AB3F07" w:rsidRPr="00AB3F07">
        <w:rPr>
          <w:rFonts w:ascii="Arial" w:hAnsi="Arial" w:cs="Arial"/>
          <w:sz w:val="20"/>
          <w:szCs w:val="20"/>
        </w:rPr>
        <w:t>.</w:t>
      </w:r>
    </w:p>
    <w:p w:rsidR="00B23437" w:rsidRDefault="00AB3F07" w:rsidP="00B23437">
      <w:pPr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B3F07">
        <w:rPr>
          <w:rFonts w:ascii="Arial" w:hAnsi="Arial" w:cs="Arial"/>
          <w:sz w:val="20"/>
          <w:szCs w:val="20"/>
        </w:rPr>
        <w:t xml:space="preserve">W celu prawidłowego wykonania przez Wykonawcę obowiązków wynikających z umowy i wyłącznie w zakresie niezbędnym dla wykonania przez Wykonawcę takich obowiązków, Zamawiający powierza Wykonawcy przetwarzanie danych osobowych, </w:t>
      </w:r>
      <w:r w:rsidR="00FE5076">
        <w:rPr>
          <w:rFonts w:ascii="Arial" w:hAnsi="Arial" w:cs="Arial"/>
          <w:sz w:val="20"/>
          <w:szCs w:val="20"/>
        </w:rPr>
        <w:t>na zasadach określonych w art. 28 pkt 3a-h RODO.</w:t>
      </w:r>
    </w:p>
    <w:p w:rsidR="00422897" w:rsidRDefault="00AB3F07" w:rsidP="00B23437">
      <w:pPr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B3F07">
        <w:rPr>
          <w:rFonts w:ascii="Arial" w:hAnsi="Arial" w:cs="Arial"/>
          <w:sz w:val="20"/>
          <w:szCs w:val="20"/>
        </w:rPr>
        <w:t xml:space="preserve">Wykonawca zobowiązuje się każdorazowo zapoznać osoby, które realizują Umowę z przepisami dotyczącymi ochrony danych osobowych oraz zobowiązać je w formie pisemnej do </w:t>
      </w:r>
      <w:r w:rsidRPr="00AB3F07">
        <w:rPr>
          <w:rFonts w:ascii="Arial" w:hAnsi="Arial" w:cs="Arial"/>
          <w:sz w:val="20"/>
          <w:szCs w:val="20"/>
        </w:rPr>
        <w:lastRenderedPageBreak/>
        <w:t>ich stosowania oraz zachowania w tajemnicy w związku z wykonywaniem Umowy, także po jej wygaśnięciu.</w:t>
      </w:r>
    </w:p>
    <w:p w:rsidR="00AB3F07" w:rsidRPr="00AB3F07" w:rsidRDefault="00AB3F07" w:rsidP="00B23437">
      <w:pPr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B3F07">
        <w:rPr>
          <w:rFonts w:ascii="Arial" w:hAnsi="Arial" w:cs="Arial"/>
          <w:sz w:val="20"/>
          <w:szCs w:val="20"/>
        </w:rPr>
        <w:t>Wykonawca zobowiązuje się do sporządzenia listy osób przez niego upoważnionych do przetwarzania danych osobowych w celu realizacji niniejszej Umowy i przekazania jej Zamawiającemu.</w:t>
      </w:r>
    </w:p>
    <w:p w:rsidR="00B1354F" w:rsidRDefault="00B1354F" w:rsidP="005238F8">
      <w:pPr>
        <w:spacing w:line="360" w:lineRule="auto"/>
        <w:ind w:left="3540" w:firstLine="708"/>
        <w:jc w:val="both"/>
        <w:rPr>
          <w:rFonts w:ascii="Arial" w:hAnsi="Arial" w:cs="Arial"/>
          <w:b/>
          <w:sz w:val="20"/>
          <w:szCs w:val="20"/>
        </w:rPr>
      </w:pPr>
    </w:p>
    <w:p w:rsidR="006E00D5" w:rsidRPr="00E2249D" w:rsidRDefault="006E00D5" w:rsidP="005238F8">
      <w:pPr>
        <w:spacing w:line="360" w:lineRule="auto"/>
        <w:ind w:left="3540" w:firstLine="708"/>
        <w:jc w:val="both"/>
        <w:rPr>
          <w:rFonts w:ascii="Arial" w:hAnsi="Arial" w:cs="Arial"/>
          <w:b/>
          <w:sz w:val="20"/>
          <w:szCs w:val="20"/>
        </w:rPr>
      </w:pPr>
      <w:r w:rsidRPr="00E2249D">
        <w:rPr>
          <w:rFonts w:ascii="Arial" w:hAnsi="Arial" w:cs="Arial"/>
          <w:b/>
          <w:sz w:val="20"/>
          <w:szCs w:val="20"/>
        </w:rPr>
        <w:t xml:space="preserve">§ </w:t>
      </w:r>
      <w:r w:rsidR="00813A3D">
        <w:rPr>
          <w:rFonts w:ascii="Arial" w:hAnsi="Arial" w:cs="Arial"/>
          <w:b/>
          <w:sz w:val="20"/>
          <w:szCs w:val="20"/>
        </w:rPr>
        <w:t>7</w:t>
      </w:r>
    </w:p>
    <w:p w:rsidR="006E00D5" w:rsidRPr="00E2249D" w:rsidRDefault="006E00D5" w:rsidP="005238F8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6E00D5" w:rsidRPr="00E2249D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>1. Strony dopuszczają zmiany umowy w stosunku do treści oferty w zakresie:</w:t>
      </w:r>
    </w:p>
    <w:p w:rsidR="00203B6F" w:rsidRPr="00E2249D" w:rsidRDefault="00203B6F" w:rsidP="00CE03E0">
      <w:pPr>
        <w:numPr>
          <w:ilvl w:val="1"/>
          <w:numId w:val="25"/>
        </w:numPr>
        <w:tabs>
          <w:tab w:val="left" w:pos="1134"/>
        </w:tabs>
        <w:spacing w:line="360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>w przypadku obniżki cen Wykonaw</w:t>
      </w:r>
      <w:r w:rsidR="006B355B">
        <w:rPr>
          <w:rFonts w:ascii="Arial" w:hAnsi="Arial" w:cs="Arial"/>
          <w:sz w:val="20"/>
          <w:szCs w:val="20"/>
        </w:rPr>
        <w:t>cy lub zastosowania promocyjnej</w:t>
      </w:r>
      <w:r w:rsidRPr="00E2249D">
        <w:rPr>
          <w:rFonts w:ascii="Arial" w:hAnsi="Arial" w:cs="Arial"/>
          <w:sz w:val="20"/>
          <w:szCs w:val="20"/>
        </w:rPr>
        <w:t xml:space="preserve"> obniżki cen, Zamawiający zastrzega sobie prawa zakupu przedmiotu zamówienia objętego umową po cenach odpowiednio obniżonych,</w:t>
      </w:r>
    </w:p>
    <w:p w:rsidR="00203B6F" w:rsidRPr="00E2249D" w:rsidRDefault="006B355B" w:rsidP="00CE03E0">
      <w:pPr>
        <w:numPr>
          <w:ilvl w:val="1"/>
          <w:numId w:val="25"/>
        </w:numPr>
        <w:tabs>
          <w:tab w:val="left" w:pos="1134"/>
        </w:tabs>
        <w:spacing w:line="360" w:lineRule="auto"/>
        <w:ind w:left="113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zmiany danych</w:t>
      </w:r>
      <w:r w:rsidR="00203B6F" w:rsidRPr="00E2249D">
        <w:rPr>
          <w:rFonts w:ascii="Arial" w:hAnsi="Arial" w:cs="Arial"/>
          <w:sz w:val="20"/>
          <w:szCs w:val="20"/>
        </w:rPr>
        <w:t xml:space="preserve"> Wykonawcy ( np. zmiana adresu, nazwy) lub zmiana wynikająca z przekształcenia podmiotowego po stronie Wykonawcy.</w:t>
      </w:r>
    </w:p>
    <w:p w:rsidR="00203B6F" w:rsidRPr="00E2249D" w:rsidRDefault="00203B6F" w:rsidP="00CE03E0">
      <w:pPr>
        <w:numPr>
          <w:ilvl w:val="1"/>
          <w:numId w:val="25"/>
        </w:numPr>
        <w:tabs>
          <w:tab w:val="left" w:pos="1134"/>
        </w:tabs>
        <w:spacing w:line="360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>zmiany stawki podatku VAT, wówczas zmianie ulega kwota podatku VAT oraz cena br</w:t>
      </w:r>
      <w:r w:rsidR="00E2249D">
        <w:rPr>
          <w:rFonts w:ascii="Arial" w:hAnsi="Arial" w:cs="Arial"/>
          <w:sz w:val="20"/>
          <w:szCs w:val="20"/>
        </w:rPr>
        <w:t>utto, a cena</w:t>
      </w:r>
      <w:r w:rsidRPr="00E2249D">
        <w:rPr>
          <w:rFonts w:ascii="Arial" w:hAnsi="Arial" w:cs="Arial"/>
          <w:sz w:val="20"/>
          <w:szCs w:val="20"/>
        </w:rPr>
        <w:t xml:space="preserve"> netto pozostaje bez zmian;</w:t>
      </w:r>
    </w:p>
    <w:p w:rsidR="00203B6F" w:rsidRPr="00E2249D" w:rsidRDefault="00203B6F" w:rsidP="00CE03E0">
      <w:pPr>
        <w:numPr>
          <w:ilvl w:val="1"/>
          <w:numId w:val="25"/>
        </w:numPr>
        <w:tabs>
          <w:tab w:val="left" w:pos="1134"/>
        </w:tabs>
        <w:spacing w:line="360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 xml:space="preserve">nie zrealizowania przedmiotu zamówienia w terminie określonym w </w:t>
      </w:r>
      <w:r w:rsidR="002C7A2C">
        <w:rPr>
          <w:rFonts w:ascii="Arial" w:hAnsi="Arial" w:cs="Arial"/>
          <w:sz w:val="20"/>
          <w:szCs w:val="20"/>
        </w:rPr>
        <w:t>niniejszej umowie</w:t>
      </w:r>
      <w:r w:rsidR="006B355B">
        <w:rPr>
          <w:rFonts w:ascii="Arial" w:hAnsi="Arial" w:cs="Arial"/>
          <w:sz w:val="20"/>
          <w:szCs w:val="20"/>
        </w:rPr>
        <w:t>, Zamawiający może przedłużyć</w:t>
      </w:r>
      <w:r w:rsidRPr="00E2249D">
        <w:rPr>
          <w:rFonts w:ascii="Arial" w:hAnsi="Arial" w:cs="Arial"/>
          <w:sz w:val="20"/>
          <w:szCs w:val="20"/>
        </w:rPr>
        <w:t xml:space="preserve"> okres realizacji przedmiotu zamówienia do 6 miesięcy</w:t>
      </w:r>
    </w:p>
    <w:p w:rsidR="00203B6F" w:rsidRPr="00E2249D" w:rsidRDefault="00203B6F" w:rsidP="00CE03E0">
      <w:pPr>
        <w:numPr>
          <w:ilvl w:val="1"/>
          <w:numId w:val="25"/>
        </w:numPr>
        <w:tabs>
          <w:tab w:val="left" w:pos="1134"/>
        </w:tabs>
        <w:spacing w:line="360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>inne zawarte w SIWZ</w:t>
      </w:r>
    </w:p>
    <w:p w:rsidR="00203B6F" w:rsidRPr="00E2249D" w:rsidRDefault="00203B6F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>Powyższe zmiany nie mogą skutkować podwyższeniem ceny jednostkowej oraz wartości umowy i nie mogą być niekorzystne dla Zamawiającego.</w:t>
      </w:r>
    </w:p>
    <w:p w:rsidR="00B23437" w:rsidRDefault="006E00D5" w:rsidP="00B23437">
      <w:pPr>
        <w:pStyle w:val="Bezodstpw1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 xml:space="preserve">Zmiany te, mogą być wprowadzone po podpisaniu przez strony w ciągu 7 dni stosownego aneksu, </w:t>
      </w:r>
      <w:r w:rsidR="00FE5076">
        <w:rPr>
          <w:rFonts w:ascii="Arial" w:hAnsi="Arial" w:cs="Arial"/>
          <w:sz w:val="20"/>
          <w:szCs w:val="20"/>
        </w:rPr>
        <w:t xml:space="preserve">pod rygorem nieważności, </w:t>
      </w:r>
      <w:r w:rsidRPr="00E2249D">
        <w:rPr>
          <w:rFonts w:ascii="Arial" w:hAnsi="Arial" w:cs="Arial"/>
          <w:sz w:val="20"/>
          <w:szCs w:val="20"/>
        </w:rPr>
        <w:t>za wyjątkiem pkt. 1.</w:t>
      </w:r>
      <w:r w:rsidR="00203B6F" w:rsidRPr="00E2249D">
        <w:rPr>
          <w:rFonts w:ascii="Arial" w:hAnsi="Arial" w:cs="Arial"/>
          <w:sz w:val="20"/>
          <w:szCs w:val="20"/>
        </w:rPr>
        <w:t>a</w:t>
      </w:r>
      <w:r w:rsidRPr="00E2249D">
        <w:rPr>
          <w:rFonts w:ascii="Arial" w:hAnsi="Arial" w:cs="Arial"/>
          <w:sz w:val="20"/>
          <w:szCs w:val="20"/>
        </w:rPr>
        <w:t xml:space="preserve"> gdzie wymaga się tylko pisemnego powiadomienia.</w:t>
      </w:r>
    </w:p>
    <w:p w:rsidR="006E00D5" w:rsidRPr="00B23437" w:rsidRDefault="006E00D5" w:rsidP="00B23437">
      <w:pPr>
        <w:pStyle w:val="Bezodstpw1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B23437">
        <w:rPr>
          <w:rFonts w:ascii="Arial" w:hAnsi="Arial" w:cs="Arial"/>
          <w:sz w:val="20"/>
          <w:szCs w:val="20"/>
        </w:rPr>
        <w:t xml:space="preserve">Integralną częścią umowy jest specyfikacja istotnych warunków zamówienia oraz oferta przetargowa Wykonawcy. </w:t>
      </w:r>
    </w:p>
    <w:p w:rsidR="00B1354F" w:rsidRPr="00E2249D" w:rsidRDefault="00B1354F" w:rsidP="005238F8">
      <w:pPr>
        <w:spacing w:line="360" w:lineRule="auto"/>
        <w:ind w:left="360"/>
        <w:jc w:val="both"/>
        <w:rPr>
          <w:rFonts w:ascii="Arial" w:hAnsi="Arial" w:cs="Arial"/>
          <w:b/>
          <w:bCs/>
          <w:sz w:val="20"/>
          <w:szCs w:val="20"/>
        </w:rPr>
      </w:pPr>
    </w:p>
    <w:p w:rsidR="006E00D5" w:rsidRDefault="006E00D5" w:rsidP="005238F8">
      <w:pPr>
        <w:pStyle w:val="Tekstpodstawowy"/>
        <w:spacing w:after="0" w:line="360" w:lineRule="auto"/>
        <w:ind w:left="4248"/>
        <w:jc w:val="both"/>
        <w:rPr>
          <w:rFonts w:ascii="Arial" w:hAnsi="Arial" w:cs="Arial"/>
          <w:b/>
          <w:sz w:val="20"/>
          <w:szCs w:val="20"/>
        </w:rPr>
      </w:pPr>
      <w:r w:rsidRPr="00E2249D">
        <w:rPr>
          <w:rFonts w:ascii="Arial" w:hAnsi="Arial" w:cs="Arial"/>
          <w:b/>
          <w:sz w:val="20"/>
          <w:szCs w:val="20"/>
        </w:rPr>
        <w:t xml:space="preserve">§ </w:t>
      </w:r>
      <w:r w:rsidR="00813A3D">
        <w:rPr>
          <w:rFonts w:ascii="Arial" w:hAnsi="Arial" w:cs="Arial"/>
          <w:b/>
          <w:sz w:val="20"/>
          <w:szCs w:val="20"/>
        </w:rPr>
        <w:t>8</w:t>
      </w:r>
    </w:p>
    <w:p w:rsidR="00B23437" w:rsidRPr="00E2249D" w:rsidRDefault="00B23437" w:rsidP="005238F8">
      <w:pPr>
        <w:pStyle w:val="Tekstpodstawowy"/>
        <w:spacing w:after="0" w:line="360" w:lineRule="auto"/>
        <w:ind w:left="4248"/>
        <w:jc w:val="both"/>
        <w:rPr>
          <w:rFonts w:ascii="Arial" w:hAnsi="Arial" w:cs="Arial"/>
          <w:b/>
          <w:sz w:val="20"/>
          <w:szCs w:val="20"/>
        </w:rPr>
      </w:pPr>
    </w:p>
    <w:p w:rsidR="008373D4" w:rsidRPr="00B23437" w:rsidRDefault="00C04124" w:rsidP="00B23437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B23437">
        <w:rPr>
          <w:rFonts w:ascii="Arial" w:hAnsi="Arial" w:cs="Arial"/>
          <w:sz w:val="20"/>
          <w:szCs w:val="20"/>
        </w:rPr>
        <w:t>1. Umowa zostaje zawarta na czas określony tj:</w:t>
      </w:r>
      <w:r w:rsidR="006B355B" w:rsidRPr="00B23437">
        <w:rPr>
          <w:rFonts w:ascii="Arial" w:hAnsi="Arial" w:cs="Arial"/>
          <w:sz w:val="20"/>
          <w:szCs w:val="20"/>
        </w:rPr>
        <w:t>od dnia podpisania umowy</w:t>
      </w:r>
      <w:r w:rsidR="008373D4" w:rsidRPr="00B23437">
        <w:rPr>
          <w:rFonts w:ascii="Arial" w:hAnsi="Arial" w:cs="Arial"/>
          <w:sz w:val="20"/>
          <w:szCs w:val="20"/>
        </w:rPr>
        <w:t xml:space="preserve"> na </w:t>
      </w:r>
      <w:r w:rsidR="006E010F" w:rsidRPr="00B23437">
        <w:rPr>
          <w:rFonts w:ascii="Arial" w:hAnsi="Arial" w:cs="Arial"/>
          <w:sz w:val="20"/>
          <w:szCs w:val="20"/>
        </w:rPr>
        <w:t>1</w:t>
      </w:r>
      <w:r w:rsidR="00B17595">
        <w:rPr>
          <w:rFonts w:ascii="Arial" w:hAnsi="Arial" w:cs="Arial"/>
          <w:sz w:val="20"/>
          <w:szCs w:val="20"/>
        </w:rPr>
        <w:t>2</w:t>
      </w:r>
      <w:r w:rsidR="008373D4" w:rsidRPr="00B23437">
        <w:rPr>
          <w:rFonts w:ascii="Arial" w:hAnsi="Arial" w:cs="Arial"/>
          <w:sz w:val="20"/>
          <w:szCs w:val="20"/>
        </w:rPr>
        <w:t xml:space="preserve"> miesi</w:t>
      </w:r>
      <w:r w:rsidR="006E010F" w:rsidRPr="00B23437">
        <w:rPr>
          <w:rFonts w:ascii="Arial" w:hAnsi="Arial" w:cs="Arial"/>
          <w:sz w:val="20"/>
          <w:szCs w:val="20"/>
        </w:rPr>
        <w:t>ę</w:t>
      </w:r>
      <w:r w:rsidR="008373D4" w:rsidRPr="00B23437">
        <w:rPr>
          <w:rFonts w:ascii="Arial" w:hAnsi="Arial" w:cs="Arial"/>
          <w:sz w:val="20"/>
          <w:szCs w:val="20"/>
        </w:rPr>
        <w:t>c</w:t>
      </w:r>
      <w:r w:rsidR="006E010F" w:rsidRPr="00B23437">
        <w:rPr>
          <w:rFonts w:ascii="Arial" w:hAnsi="Arial" w:cs="Arial"/>
          <w:sz w:val="20"/>
          <w:szCs w:val="20"/>
        </w:rPr>
        <w:t>y</w:t>
      </w:r>
      <w:r w:rsidR="00B23437" w:rsidRPr="00B23437">
        <w:rPr>
          <w:rFonts w:ascii="Arial" w:hAnsi="Arial" w:cs="Arial"/>
          <w:sz w:val="20"/>
          <w:szCs w:val="20"/>
        </w:rPr>
        <w:t>.</w:t>
      </w:r>
    </w:p>
    <w:p w:rsidR="00C04124" w:rsidRPr="00E2249D" w:rsidRDefault="00C04124" w:rsidP="005238F8">
      <w:pPr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</w:p>
    <w:p w:rsidR="00422897" w:rsidRDefault="00C04124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F3D58">
        <w:rPr>
          <w:rFonts w:ascii="Arial" w:hAnsi="Arial" w:cs="Arial"/>
          <w:sz w:val="20"/>
          <w:szCs w:val="20"/>
        </w:rPr>
        <w:t xml:space="preserve">2. Zamawiający może </w:t>
      </w:r>
      <w:r w:rsidR="005C4EEE">
        <w:rPr>
          <w:rFonts w:ascii="Arial" w:hAnsi="Arial" w:cs="Arial"/>
          <w:sz w:val="20"/>
          <w:szCs w:val="20"/>
        </w:rPr>
        <w:t xml:space="preserve">odstąpić od umowy ze </w:t>
      </w:r>
      <w:r w:rsidRPr="00DF3D58">
        <w:rPr>
          <w:rFonts w:ascii="Arial" w:hAnsi="Arial" w:cs="Arial"/>
          <w:sz w:val="20"/>
          <w:szCs w:val="20"/>
        </w:rPr>
        <w:t>skutkiem natychmiastowym</w:t>
      </w:r>
      <w:r w:rsidRPr="006B355B">
        <w:rPr>
          <w:rFonts w:ascii="Arial" w:hAnsi="Arial" w:cs="Arial"/>
          <w:sz w:val="20"/>
          <w:szCs w:val="20"/>
        </w:rPr>
        <w:t>,</w:t>
      </w:r>
      <w:r w:rsidR="008C1D51">
        <w:rPr>
          <w:rFonts w:ascii="Arial" w:hAnsi="Arial" w:cs="Arial"/>
          <w:sz w:val="20"/>
          <w:szCs w:val="20"/>
        </w:rPr>
        <w:t xml:space="preserve"> </w:t>
      </w:r>
      <w:r w:rsidR="001C614A">
        <w:rPr>
          <w:rFonts w:ascii="Arial" w:hAnsi="Arial" w:cs="Arial"/>
          <w:sz w:val="20"/>
          <w:szCs w:val="20"/>
        </w:rPr>
        <w:t>po</w:t>
      </w:r>
      <w:r w:rsidR="00422897">
        <w:rPr>
          <w:rFonts w:ascii="Arial" w:hAnsi="Arial" w:cs="Arial"/>
          <w:sz w:val="20"/>
          <w:szCs w:val="20"/>
        </w:rPr>
        <w:t xml:space="preserve"> uprzednim wezwani</w:t>
      </w:r>
      <w:r w:rsidR="001C614A">
        <w:rPr>
          <w:rFonts w:ascii="Arial" w:hAnsi="Arial" w:cs="Arial"/>
          <w:sz w:val="20"/>
          <w:szCs w:val="20"/>
        </w:rPr>
        <w:t>u</w:t>
      </w:r>
      <w:r w:rsidR="00422897">
        <w:rPr>
          <w:rFonts w:ascii="Arial" w:hAnsi="Arial" w:cs="Arial"/>
          <w:sz w:val="20"/>
          <w:szCs w:val="20"/>
        </w:rPr>
        <w:t xml:space="preserve"> do zaprzestania naruszeń w terminie 3 dni, w przypadku gdy pomimo wysłanego wezwania:</w:t>
      </w:r>
    </w:p>
    <w:p w:rsidR="00E80CE1" w:rsidRPr="00DF3D58" w:rsidRDefault="00E80CE1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F3D58">
        <w:rPr>
          <w:rFonts w:ascii="Arial" w:hAnsi="Arial" w:cs="Arial"/>
          <w:sz w:val="20"/>
          <w:szCs w:val="20"/>
        </w:rPr>
        <w:t xml:space="preserve">    a) Wykonawca </w:t>
      </w:r>
      <w:r w:rsidR="000A376F" w:rsidRPr="00DF3D58">
        <w:rPr>
          <w:rFonts w:ascii="Arial" w:hAnsi="Arial" w:cs="Arial"/>
          <w:sz w:val="20"/>
          <w:szCs w:val="20"/>
        </w:rPr>
        <w:t>nie wykonuje wszystkich usług</w:t>
      </w:r>
      <w:r w:rsidR="00422897">
        <w:rPr>
          <w:rFonts w:ascii="Arial" w:hAnsi="Arial" w:cs="Arial"/>
          <w:sz w:val="20"/>
          <w:szCs w:val="20"/>
        </w:rPr>
        <w:t xml:space="preserve"> zastrzeżonych w niniejszej umowie</w:t>
      </w:r>
      <w:r w:rsidR="001D5C38">
        <w:rPr>
          <w:rFonts w:ascii="Arial" w:hAnsi="Arial" w:cs="Arial"/>
          <w:sz w:val="20"/>
          <w:szCs w:val="20"/>
        </w:rPr>
        <w:t>lub nie wykonuje ich z</w:t>
      </w:r>
      <w:r w:rsidR="00590591" w:rsidRPr="00DF3D58">
        <w:rPr>
          <w:rFonts w:ascii="Arial" w:hAnsi="Arial" w:cs="Arial"/>
          <w:sz w:val="20"/>
          <w:szCs w:val="20"/>
        </w:rPr>
        <w:t xml:space="preserve"> należytą starannością.</w:t>
      </w:r>
    </w:p>
    <w:p w:rsidR="00C04124" w:rsidRDefault="00590591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F3D58">
        <w:rPr>
          <w:rFonts w:ascii="Arial" w:hAnsi="Arial" w:cs="Arial"/>
          <w:sz w:val="20"/>
          <w:szCs w:val="20"/>
        </w:rPr>
        <w:t xml:space="preserve"> b</w:t>
      </w:r>
      <w:r w:rsidR="00E80CE1" w:rsidRPr="00DF3D58">
        <w:rPr>
          <w:rFonts w:ascii="Arial" w:hAnsi="Arial" w:cs="Arial"/>
          <w:sz w:val="20"/>
          <w:szCs w:val="20"/>
        </w:rPr>
        <w:t>) W</w:t>
      </w:r>
      <w:r w:rsidR="00C04124" w:rsidRPr="00DF3D58">
        <w:rPr>
          <w:rFonts w:ascii="Arial" w:hAnsi="Arial" w:cs="Arial"/>
          <w:sz w:val="20"/>
          <w:szCs w:val="20"/>
        </w:rPr>
        <w:t>ykonawca nie dotrzymuje terminów realizacji umowy</w:t>
      </w:r>
      <w:r w:rsidR="00422897">
        <w:rPr>
          <w:rFonts w:ascii="Arial" w:hAnsi="Arial" w:cs="Arial"/>
          <w:sz w:val="20"/>
          <w:szCs w:val="20"/>
        </w:rPr>
        <w:t>,</w:t>
      </w:r>
    </w:p>
    <w:p w:rsidR="00D97DB8" w:rsidRPr="00D97DB8" w:rsidRDefault="00D97DB8" w:rsidP="005238F8">
      <w:pPr>
        <w:tabs>
          <w:tab w:val="left" w:pos="567"/>
        </w:tabs>
        <w:autoSpaceDE w:val="0"/>
        <w:spacing w:line="360" w:lineRule="auto"/>
        <w:ind w:left="567" w:hanging="283"/>
        <w:jc w:val="both"/>
        <w:rPr>
          <w:rFonts w:ascii="Arial" w:hAnsi="Arial" w:cs="Arial"/>
          <w:sz w:val="20"/>
          <w:szCs w:val="20"/>
        </w:rPr>
      </w:pPr>
      <w:r w:rsidRPr="00D97DB8">
        <w:rPr>
          <w:rFonts w:ascii="Arial" w:hAnsi="Arial" w:cs="Arial"/>
          <w:sz w:val="20"/>
          <w:szCs w:val="20"/>
        </w:rPr>
        <w:t>c) Wykonawca utraci uprawnienia niezbędne do wykonywania przedmiotu zamówienia</w:t>
      </w:r>
      <w:r w:rsidR="00422897">
        <w:rPr>
          <w:rFonts w:ascii="Arial" w:hAnsi="Arial" w:cs="Arial"/>
          <w:sz w:val="20"/>
          <w:szCs w:val="20"/>
        </w:rPr>
        <w:t>,</w:t>
      </w:r>
    </w:p>
    <w:p w:rsidR="00C04124" w:rsidRDefault="00D97DB8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="00C04124" w:rsidRPr="00DF3D58">
        <w:rPr>
          <w:rFonts w:ascii="Arial" w:hAnsi="Arial" w:cs="Arial"/>
          <w:sz w:val="20"/>
          <w:szCs w:val="20"/>
        </w:rPr>
        <w:t xml:space="preserve">) </w:t>
      </w:r>
      <w:r w:rsidR="00AB3F07">
        <w:rPr>
          <w:rFonts w:ascii="Arial" w:hAnsi="Arial" w:cs="Arial"/>
          <w:sz w:val="20"/>
          <w:szCs w:val="20"/>
        </w:rPr>
        <w:t xml:space="preserve">wykonawca w chwili zawarcia umowy podlegał wykluczeniu z postępowania na podstawie art. </w:t>
      </w:r>
      <w:r w:rsidR="005E39CC">
        <w:rPr>
          <w:rFonts w:ascii="Arial" w:hAnsi="Arial" w:cs="Arial"/>
          <w:sz w:val="20"/>
          <w:szCs w:val="20"/>
        </w:rPr>
        <w:t>108</w:t>
      </w:r>
      <w:r w:rsidR="00AB3F07">
        <w:rPr>
          <w:rFonts w:ascii="Arial" w:hAnsi="Arial" w:cs="Arial"/>
          <w:sz w:val="20"/>
          <w:szCs w:val="20"/>
        </w:rPr>
        <w:t xml:space="preserve"> ustawy Pzp</w:t>
      </w:r>
    </w:p>
    <w:p w:rsidR="005C4EEE" w:rsidRPr="00E2249D" w:rsidRDefault="005C4EEE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Prawo odstąpienia może być realizowane w ciągu 60 dni od daty wystąpienia w/w przyczyn.</w:t>
      </w:r>
    </w:p>
    <w:p w:rsidR="00C04124" w:rsidRDefault="006B355B" w:rsidP="005238F8">
      <w:pPr>
        <w:tabs>
          <w:tab w:val="left" w:pos="1440"/>
        </w:tabs>
        <w:spacing w:line="360" w:lineRule="auto"/>
        <w:ind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    3. </w:t>
      </w:r>
      <w:r w:rsidR="005E39CC">
        <w:rPr>
          <w:rFonts w:ascii="Arial" w:hAnsi="Arial" w:cs="Arial"/>
          <w:sz w:val="20"/>
          <w:szCs w:val="20"/>
        </w:rPr>
        <w:t>Zamawiający może odstąpić od umowy</w:t>
      </w:r>
      <w:r w:rsidR="005E39CC" w:rsidRPr="005E39CC">
        <w:rPr>
          <w:rFonts w:ascii="Arial" w:hAnsi="Arial" w:cs="Arial"/>
          <w:sz w:val="20"/>
          <w:szCs w:val="20"/>
        </w:rPr>
        <w:t xml:space="preserve"> terminie 30 dni od dnia powzięcia wiadomości o zaistnieniu istotnej zmiany okoliczności powodującej, że wykonanie </w:t>
      </w:r>
      <w:r w:rsidR="005E39CC" w:rsidRPr="005E39CC">
        <w:rPr>
          <w:rFonts w:ascii="Arial" w:hAnsi="Arial" w:cs="Arial"/>
          <w:iCs/>
          <w:sz w:val="20"/>
          <w:szCs w:val="20"/>
        </w:rPr>
        <w:t>umowy</w:t>
      </w:r>
      <w:r w:rsidR="005E39CC" w:rsidRPr="005E39CC">
        <w:rPr>
          <w:rFonts w:ascii="Arial" w:hAnsi="Arial" w:cs="Arial"/>
          <w:sz w:val="20"/>
          <w:szCs w:val="20"/>
        </w:rPr>
        <w:t xml:space="preserve"> nie leży w interesie publicznym, czego nie można było przewidzieć w chwili zawarcia </w:t>
      </w:r>
      <w:r w:rsidR="005E39CC" w:rsidRPr="005E39CC">
        <w:rPr>
          <w:rFonts w:ascii="Arial" w:hAnsi="Arial" w:cs="Arial"/>
          <w:iCs/>
          <w:sz w:val="20"/>
          <w:szCs w:val="20"/>
        </w:rPr>
        <w:t>umowy</w:t>
      </w:r>
      <w:r w:rsidR="005E39CC" w:rsidRPr="005E39CC">
        <w:rPr>
          <w:rFonts w:ascii="Arial" w:hAnsi="Arial" w:cs="Arial"/>
          <w:sz w:val="20"/>
          <w:szCs w:val="20"/>
        </w:rPr>
        <w:t xml:space="preserve">, lub dalsze wykonywanie </w:t>
      </w:r>
      <w:r w:rsidR="005E39CC" w:rsidRPr="005E39CC">
        <w:rPr>
          <w:rFonts w:ascii="Arial" w:hAnsi="Arial" w:cs="Arial"/>
          <w:iCs/>
          <w:sz w:val="20"/>
          <w:szCs w:val="20"/>
        </w:rPr>
        <w:t>umowy</w:t>
      </w:r>
      <w:r w:rsidR="005E39CC" w:rsidRPr="005E39CC">
        <w:rPr>
          <w:rFonts w:ascii="Arial" w:hAnsi="Arial" w:cs="Arial"/>
          <w:sz w:val="20"/>
          <w:szCs w:val="20"/>
        </w:rPr>
        <w:t xml:space="preserve"> może zagrozić podstawowemu interesowi bezpieczeństwa państwa lub bezpieczeństwu publicznemu;</w:t>
      </w:r>
    </w:p>
    <w:p w:rsidR="00C04124" w:rsidRPr="00C04124" w:rsidRDefault="005B6E05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C04124" w:rsidRPr="00C04124">
        <w:rPr>
          <w:rFonts w:ascii="Arial" w:hAnsi="Arial" w:cs="Arial"/>
          <w:sz w:val="20"/>
          <w:szCs w:val="20"/>
        </w:rPr>
        <w:t>. W przypadku opisanym w ust. 3</w:t>
      </w:r>
      <w:r w:rsidR="00422897">
        <w:rPr>
          <w:rFonts w:ascii="Arial" w:hAnsi="Arial" w:cs="Arial"/>
          <w:sz w:val="20"/>
          <w:szCs w:val="20"/>
        </w:rPr>
        <w:t xml:space="preserve"> i ust. 2</w:t>
      </w:r>
      <w:r w:rsidR="00C04124" w:rsidRPr="00C04124">
        <w:rPr>
          <w:rFonts w:ascii="Arial" w:hAnsi="Arial" w:cs="Arial"/>
          <w:sz w:val="20"/>
          <w:szCs w:val="20"/>
        </w:rPr>
        <w:t xml:space="preserve"> Wykonawca może żądać od Zamawiającego wyłącznie wynagrodzenia należnego z tytułu wykonania części umowy.</w:t>
      </w:r>
    </w:p>
    <w:p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6E00D5" w:rsidRDefault="006E00D5" w:rsidP="005238F8">
      <w:pPr>
        <w:pStyle w:val="Tekstpodstawowy"/>
        <w:spacing w:after="0" w:line="360" w:lineRule="auto"/>
        <w:ind w:left="3540" w:firstLine="708"/>
        <w:jc w:val="both"/>
        <w:rPr>
          <w:rFonts w:ascii="Arial" w:hAnsi="Arial" w:cs="Arial"/>
          <w:b/>
          <w:sz w:val="20"/>
          <w:szCs w:val="20"/>
        </w:rPr>
      </w:pPr>
      <w:r w:rsidRPr="00EB681B">
        <w:rPr>
          <w:rFonts w:ascii="Arial" w:hAnsi="Arial" w:cs="Arial"/>
          <w:b/>
          <w:sz w:val="20"/>
          <w:szCs w:val="20"/>
        </w:rPr>
        <w:t xml:space="preserve">§ </w:t>
      </w:r>
      <w:r w:rsidR="00813A3D">
        <w:rPr>
          <w:rFonts w:ascii="Arial" w:hAnsi="Arial" w:cs="Arial"/>
          <w:b/>
          <w:sz w:val="20"/>
          <w:szCs w:val="20"/>
        </w:rPr>
        <w:t>9</w:t>
      </w:r>
    </w:p>
    <w:p w:rsidR="00B23437" w:rsidRPr="00EB681B" w:rsidRDefault="00B23437" w:rsidP="005238F8">
      <w:pPr>
        <w:pStyle w:val="Tekstpodstawowy"/>
        <w:spacing w:after="0" w:line="360" w:lineRule="auto"/>
        <w:ind w:left="3540" w:firstLine="708"/>
        <w:jc w:val="both"/>
        <w:rPr>
          <w:rFonts w:ascii="Arial" w:hAnsi="Arial" w:cs="Arial"/>
          <w:b/>
          <w:sz w:val="20"/>
          <w:szCs w:val="20"/>
        </w:rPr>
      </w:pPr>
    </w:p>
    <w:p w:rsidR="00EB681B" w:rsidRPr="00B23437" w:rsidRDefault="00EB681B" w:rsidP="005238F8">
      <w:pPr>
        <w:spacing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B23437">
        <w:rPr>
          <w:rFonts w:ascii="Arial" w:hAnsi="Arial" w:cs="Arial"/>
          <w:iCs/>
          <w:sz w:val="20"/>
          <w:szCs w:val="20"/>
        </w:rPr>
        <w:t xml:space="preserve">1. Wykonawca zapłaci Zamawiającemu karę umowną w wysokości 0,1% wartości netto całości faktury wystawionej przez Wykonawcę za miesiąc poprzedni za niezrealizowanie prawidłowo i w terminie przedmiotu zamówienia za każde 10 minut </w:t>
      </w:r>
      <w:r w:rsidR="001C614A">
        <w:rPr>
          <w:rFonts w:ascii="Arial" w:hAnsi="Arial" w:cs="Arial"/>
          <w:iCs/>
          <w:sz w:val="20"/>
          <w:szCs w:val="20"/>
        </w:rPr>
        <w:t>zwłoki</w:t>
      </w:r>
      <w:r w:rsidR="00422897">
        <w:rPr>
          <w:rFonts w:ascii="Arial" w:hAnsi="Arial" w:cs="Arial"/>
          <w:iCs/>
          <w:sz w:val="20"/>
          <w:szCs w:val="20"/>
        </w:rPr>
        <w:t xml:space="preserve"> liczone od każdego zlecenia.</w:t>
      </w:r>
    </w:p>
    <w:p w:rsidR="00EB681B" w:rsidRPr="00B23437" w:rsidRDefault="00EB681B" w:rsidP="005238F8">
      <w:pPr>
        <w:spacing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B23437">
        <w:rPr>
          <w:rFonts w:ascii="Arial" w:hAnsi="Arial" w:cs="Arial"/>
          <w:iCs/>
          <w:sz w:val="20"/>
          <w:szCs w:val="20"/>
        </w:rPr>
        <w:t>2. W przypadku, o którym mowa w ust. 1, Zamawiaj</w:t>
      </w:r>
      <w:r w:rsidRPr="00B23437">
        <w:rPr>
          <w:rFonts w:ascii="Arial" w:eastAsia="TimesNewRoman" w:hAnsi="Arial" w:cs="Arial"/>
          <w:iCs/>
          <w:sz w:val="20"/>
          <w:szCs w:val="20"/>
        </w:rPr>
        <w:t>ą</w:t>
      </w:r>
      <w:r w:rsidRPr="00B23437">
        <w:rPr>
          <w:rFonts w:ascii="Arial" w:hAnsi="Arial" w:cs="Arial"/>
          <w:iCs/>
          <w:sz w:val="20"/>
          <w:szCs w:val="20"/>
        </w:rPr>
        <w:t>cy będzie miał prawo do zlec</w:t>
      </w:r>
      <w:r w:rsidRPr="00B23437">
        <w:rPr>
          <w:rFonts w:ascii="Arial" w:eastAsia="TimesNewRoman" w:hAnsi="Arial" w:cs="Arial"/>
          <w:iCs/>
          <w:sz w:val="20"/>
          <w:szCs w:val="20"/>
        </w:rPr>
        <w:t xml:space="preserve">enia </w:t>
      </w:r>
      <w:r w:rsidRPr="00B23437">
        <w:rPr>
          <w:rFonts w:ascii="Arial" w:hAnsi="Arial" w:cs="Arial"/>
          <w:iCs/>
          <w:sz w:val="20"/>
          <w:szCs w:val="20"/>
        </w:rPr>
        <w:t>usług</w:t>
      </w:r>
      <w:r w:rsidRPr="00B23437">
        <w:rPr>
          <w:rFonts w:ascii="Arial" w:eastAsia="TimesNewRoman" w:hAnsi="Arial" w:cs="Arial"/>
          <w:iCs/>
          <w:sz w:val="20"/>
          <w:szCs w:val="20"/>
        </w:rPr>
        <w:t xml:space="preserve">i </w:t>
      </w:r>
      <w:r w:rsidRPr="00B23437">
        <w:rPr>
          <w:rFonts w:ascii="Arial" w:hAnsi="Arial" w:cs="Arial"/>
          <w:iCs/>
          <w:sz w:val="20"/>
          <w:szCs w:val="20"/>
        </w:rPr>
        <w:t>transportu sanitarnego innemu wykonawcy, a różnicą kosztów za wykonan</w:t>
      </w:r>
      <w:r w:rsidRPr="00B23437">
        <w:rPr>
          <w:rFonts w:ascii="Arial" w:eastAsia="TimesNewRoman" w:hAnsi="Arial" w:cs="Arial"/>
          <w:iCs/>
          <w:sz w:val="20"/>
          <w:szCs w:val="20"/>
        </w:rPr>
        <w:t xml:space="preserve">ą </w:t>
      </w:r>
      <w:r w:rsidRPr="00B23437">
        <w:rPr>
          <w:rFonts w:ascii="Arial" w:hAnsi="Arial" w:cs="Arial"/>
          <w:iCs/>
          <w:sz w:val="20"/>
          <w:szCs w:val="20"/>
        </w:rPr>
        <w:t>przez ten podmiot usług</w:t>
      </w:r>
      <w:r w:rsidRPr="00B23437">
        <w:rPr>
          <w:rFonts w:ascii="Arial" w:eastAsia="TimesNewRoman" w:hAnsi="Arial" w:cs="Arial"/>
          <w:iCs/>
          <w:sz w:val="20"/>
          <w:szCs w:val="20"/>
        </w:rPr>
        <w:t xml:space="preserve">ę </w:t>
      </w:r>
      <w:r w:rsidRPr="00B23437">
        <w:rPr>
          <w:rFonts w:ascii="Arial" w:hAnsi="Arial" w:cs="Arial"/>
          <w:iCs/>
          <w:sz w:val="20"/>
          <w:szCs w:val="20"/>
        </w:rPr>
        <w:t>obci</w:t>
      </w:r>
      <w:r w:rsidRPr="00B23437">
        <w:rPr>
          <w:rFonts w:ascii="Arial" w:eastAsia="TimesNewRoman" w:hAnsi="Arial" w:cs="Arial"/>
          <w:iCs/>
          <w:sz w:val="20"/>
          <w:szCs w:val="20"/>
        </w:rPr>
        <w:t>ąż</w:t>
      </w:r>
      <w:r w:rsidRPr="00B23437">
        <w:rPr>
          <w:rFonts w:ascii="Arial" w:hAnsi="Arial" w:cs="Arial"/>
          <w:iCs/>
          <w:sz w:val="20"/>
          <w:szCs w:val="20"/>
        </w:rPr>
        <w:t>y</w:t>
      </w:r>
      <w:r w:rsidRPr="00B23437">
        <w:rPr>
          <w:rFonts w:ascii="Arial" w:eastAsia="TimesNewRoman" w:hAnsi="Arial" w:cs="Arial"/>
          <w:iCs/>
          <w:sz w:val="20"/>
          <w:szCs w:val="20"/>
        </w:rPr>
        <w:t xml:space="preserve">ć </w:t>
      </w:r>
      <w:r w:rsidRPr="00B23437">
        <w:rPr>
          <w:rFonts w:ascii="Arial" w:hAnsi="Arial" w:cs="Arial"/>
          <w:iCs/>
          <w:sz w:val="20"/>
          <w:szCs w:val="20"/>
        </w:rPr>
        <w:t>Wykonawc</w:t>
      </w:r>
      <w:r w:rsidRPr="00B23437">
        <w:rPr>
          <w:rFonts w:ascii="Arial" w:eastAsia="TimesNewRoman" w:hAnsi="Arial" w:cs="Arial"/>
          <w:iCs/>
          <w:sz w:val="20"/>
          <w:szCs w:val="20"/>
        </w:rPr>
        <w:t>ę</w:t>
      </w:r>
      <w:r w:rsidR="00F23B06" w:rsidRPr="00B23437">
        <w:rPr>
          <w:rFonts w:ascii="Arial" w:eastAsia="TimesNewRoman" w:hAnsi="Arial" w:cs="Arial"/>
          <w:iCs/>
          <w:sz w:val="20"/>
          <w:szCs w:val="20"/>
        </w:rPr>
        <w:t>, niezależnie od naliczenia kar umownych</w:t>
      </w:r>
      <w:r w:rsidRPr="00B23437">
        <w:rPr>
          <w:rFonts w:ascii="Arial" w:hAnsi="Arial" w:cs="Arial"/>
          <w:iCs/>
          <w:sz w:val="20"/>
          <w:szCs w:val="20"/>
        </w:rPr>
        <w:t>.</w:t>
      </w:r>
      <w:r w:rsidR="005C4EEE">
        <w:rPr>
          <w:rFonts w:ascii="Arial" w:hAnsi="Arial" w:cs="Arial"/>
          <w:iCs/>
          <w:sz w:val="20"/>
          <w:szCs w:val="20"/>
        </w:rPr>
        <w:t xml:space="preserve"> Wykonawca wyraża jednocześnie zgodę na dokonanie potrącenia różnicy kosztów z wynagrodzenia Wykonawcy.</w:t>
      </w:r>
    </w:p>
    <w:p w:rsidR="00EB681B" w:rsidDel="00422897" w:rsidRDefault="00422897" w:rsidP="005238F8">
      <w:pPr>
        <w:spacing w:line="360" w:lineRule="auto"/>
        <w:jc w:val="both"/>
        <w:rPr>
          <w:del w:id="1" w:author="Krystian-PC" w:date="2020-11-04T11:21:00Z"/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="00EB681B" w:rsidRPr="00EB681B">
        <w:rPr>
          <w:rFonts w:ascii="Arial" w:hAnsi="Arial" w:cs="Arial"/>
          <w:sz w:val="20"/>
          <w:szCs w:val="20"/>
        </w:rPr>
        <w:t>. W przypadku odstąpienia przez Zamawiającego lub Wykonawcę od umowy z przyczyn leżących po stronie Wykonawcy, Wykonawca zapłaci karę umowną</w:t>
      </w:r>
      <w:r w:rsidR="00EB681B">
        <w:rPr>
          <w:rFonts w:ascii="Arial" w:hAnsi="Arial" w:cs="Arial"/>
          <w:sz w:val="20"/>
          <w:szCs w:val="20"/>
        </w:rPr>
        <w:t xml:space="preserve"> w wysokości 1</w:t>
      </w:r>
      <w:r w:rsidR="00EB681B" w:rsidRPr="00EB681B">
        <w:rPr>
          <w:rFonts w:ascii="Arial" w:hAnsi="Arial" w:cs="Arial"/>
          <w:sz w:val="20"/>
          <w:szCs w:val="20"/>
        </w:rPr>
        <w:t xml:space="preserve">0% </w:t>
      </w:r>
      <w:r w:rsidR="00D84244">
        <w:rPr>
          <w:rFonts w:ascii="Arial" w:hAnsi="Arial" w:cs="Arial"/>
          <w:sz w:val="20"/>
          <w:szCs w:val="20"/>
        </w:rPr>
        <w:t xml:space="preserve">całkowitego </w:t>
      </w:r>
      <w:r w:rsidR="00EB681B" w:rsidRPr="00EB681B">
        <w:rPr>
          <w:rFonts w:ascii="Arial" w:hAnsi="Arial" w:cs="Arial"/>
          <w:sz w:val="20"/>
          <w:szCs w:val="20"/>
        </w:rPr>
        <w:t xml:space="preserve">wynagrodzenia </w:t>
      </w:r>
      <w:r w:rsidR="00D84244">
        <w:rPr>
          <w:rFonts w:ascii="Arial" w:hAnsi="Arial" w:cs="Arial"/>
          <w:sz w:val="20"/>
          <w:szCs w:val="20"/>
        </w:rPr>
        <w:t>netto, o którym mowa w § 1</w:t>
      </w:r>
      <w:r w:rsidR="005A11FE">
        <w:rPr>
          <w:rFonts w:ascii="Arial" w:hAnsi="Arial" w:cs="Arial"/>
          <w:sz w:val="20"/>
          <w:szCs w:val="20"/>
        </w:rPr>
        <w:t>u</w:t>
      </w:r>
      <w:r>
        <w:rPr>
          <w:rFonts w:ascii="Arial" w:hAnsi="Arial" w:cs="Arial"/>
          <w:sz w:val="20"/>
          <w:szCs w:val="20"/>
        </w:rPr>
        <w:t xml:space="preserve">st. 1. </w:t>
      </w:r>
    </w:p>
    <w:p w:rsidR="00FE5076" w:rsidRPr="00EB681B" w:rsidRDefault="00FE5076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Analogicznie </w:t>
      </w:r>
      <w:r w:rsidR="00D84244">
        <w:rPr>
          <w:rFonts w:ascii="Arial" w:hAnsi="Arial" w:cs="Arial"/>
          <w:sz w:val="20"/>
          <w:szCs w:val="20"/>
        </w:rPr>
        <w:t>w</w:t>
      </w:r>
      <w:r w:rsidRPr="00EB681B">
        <w:rPr>
          <w:rFonts w:ascii="Arial" w:hAnsi="Arial" w:cs="Arial"/>
          <w:sz w:val="20"/>
          <w:szCs w:val="20"/>
        </w:rPr>
        <w:t xml:space="preserve"> przypadku odstąpienia przez Zamawiającego od umowy z </w:t>
      </w:r>
      <w:r>
        <w:rPr>
          <w:rFonts w:ascii="Arial" w:hAnsi="Arial" w:cs="Arial"/>
          <w:sz w:val="20"/>
          <w:szCs w:val="20"/>
        </w:rPr>
        <w:t xml:space="preserve">wyłącznych </w:t>
      </w:r>
      <w:r w:rsidRPr="00EB681B">
        <w:rPr>
          <w:rFonts w:ascii="Arial" w:hAnsi="Arial" w:cs="Arial"/>
          <w:sz w:val="20"/>
          <w:szCs w:val="20"/>
        </w:rPr>
        <w:t xml:space="preserve">przyczyn leżących po stronie </w:t>
      </w:r>
      <w:r>
        <w:rPr>
          <w:rFonts w:ascii="Arial" w:hAnsi="Arial" w:cs="Arial"/>
          <w:sz w:val="20"/>
          <w:szCs w:val="20"/>
        </w:rPr>
        <w:t>Zamawiającego</w:t>
      </w:r>
      <w:r w:rsidRPr="00EB681B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Zamawiający</w:t>
      </w:r>
      <w:r w:rsidRPr="00EB681B">
        <w:rPr>
          <w:rFonts w:ascii="Arial" w:hAnsi="Arial" w:cs="Arial"/>
          <w:sz w:val="20"/>
          <w:szCs w:val="20"/>
        </w:rPr>
        <w:t xml:space="preserve"> zapłaci karę umowną</w:t>
      </w:r>
      <w:r>
        <w:rPr>
          <w:rFonts w:ascii="Arial" w:hAnsi="Arial" w:cs="Arial"/>
          <w:sz w:val="20"/>
          <w:szCs w:val="20"/>
        </w:rPr>
        <w:t xml:space="preserve"> w wysokości 1</w:t>
      </w:r>
      <w:r w:rsidRPr="00EB681B">
        <w:rPr>
          <w:rFonts w:ascii="Arial" w:hAnsi="Arial" w:cs="Arial"/>
          <w:sz w:val="20"/>
          <w:szCs w:val="20"/>
        </w:rPr>
        <w:t xml:space="preserve">0% </w:t>
      </w:r>
      <w:r w:rsidR="00D84244">
        <w:rPr>
          <w:rFonts w:ascii="Arial" w:hAnsi="Arial" w:cs="Arial"/>
          <w:sz w:val="20"/>
          <w:szCs w:val="20"/>
        </w:rPr>
        <w:t xml:space="preserve">całkowitego </w:t>
      </w:r>
      <w:r w:rsidRPr="00EB681B">
        <w:rPr>
          <w:rFonts w:ascii="Arial" w:hAnsi="Arial" w:cs="Arial"/>
          <w:sz w:val="20"/>
          <w:szCs w:val="20"/>
        </w:rPr>
        <w:t>wynagrodzenia netto</w:t>
      </w:r>
      <w:r w:rsidR="00D84244">
        <w:rPr>
          <w:rFonts w:ascii="Arial" w:hAnsi="Arial" w:cs="Arial"/>
          <w:sz w:val="20"/>
          <w:szCs w:val="20"/>
        </w:rPr>
        <w:t>,</w:t>
      </w:r>
      <w:r w:rsidR="008C1D51">
        <w:rPr>
          <w:rFonts w:ascii="Arial" w:hAnsi="Arial" w:cs="Arial"/>
          <w:sz w:val="20"/>
          <w:szCs w:val="20"/>
        </w:rPr>
        <w:t xml:space="preserve"> </w:t>
      </w:r>
      <w:r w:rsidR="00D84244">
        <w:rPr>
          <w:rFonts w:ascii="Arial" w:hAnsi="Arial" w:cs="Arial"/>
          <w:sz w:val="20"/>
          <w:szCs w:val="20"/>
        </w:rPr>
        <w:t>o którym mowa w § 1.</w:t>
      </w:r>
    </w:p>
    <w:p w:rsidR="00EB681B" w:rsidRPr="00EB681B" w:rsidRDefault="00422897" w:rsidP="005238F8">
      <w:pPr>
        <w:autoSpaceDE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EB681B" w:rsidRPr="00EB681B">
        <w:rPr>
          <w:rFonts w:ascii="Arial" w:hAnsi="Arial" w:cs="Arial"/>
          <w:sz w:val="20"/>
          <w:szCs w:val="20"/>
        </w:rPr>
        <w:t xml:space="preserve">. Zapłata kar umownych zostanie dokonana w terminie 14 dni liczonych od dnia wystąpienia z żądaniem jej zapłaty. </w:t>
      </w:r>
    </w:p>
    <w:p w:rsidR="00EB681B" w:rsidRPr="00EB681B" w:rsidRDefault="00422897" w:rsidP="005238F8">
      <w:pPr>
        <w:autoSpaceDE w:val="0"/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EB681B" w:rsidRPr="00EB681B">
        <w:rPr>
          <w:rFonts w:ascii="Arial" w:hAnsi="Arial" w:cs="Arial"/>
          <w:sz w:val="20"/>
          <w:szCs w:val="20"/>
        </w:rPr>
        <w:t xml:space="preserve">. Zamawiający, w razie </w:t>
      </w:r>
      <w:r w:rsidR="001C614A">
        <w:rPr>
          <w:rFonts w:ascii="Arial" w:hAnsi="Arial" w:cs="Arial"/>
          <w:sz w:val="20"/>
          <w:szCs w:val="20"/>
        </w:rPr>
        <w:t>zwłoki</w:t>
      </w:r>
      <w:r w:rsidR="00EB681B" w:rsidRPr="00EB681B">
        <w:rPr>
          <w:rFonts w:ascii="Arial" w:hAnsi="Arial" w:cs="Arial"/>
          <w:sz w:val="20"/>
          <w:szCs w:val="20"/>
        </w:rPr>
        <w:t xml:space="preserve"> w zapłacie kary umownej przez Wykonawcę, będzie mógł potrącić należną mu kwotę z wynagrodzenia Wykonawcy.</w:t>
      </w:r>
    </w:p>
    <w:p w:rsidR="00EB681B" w:rsidRPr="00EB681B" w:rsidRDefault="00422897" w:rsidP="005238F8">
      <w:pPr>
        <w:spacing w:line="360" w:lineRule="auto"/>
        <w:ind w:left="-15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6</w:t>
      </w:r>
      <w:r w:rsidR="00EB681B" w:rsidRPr="00EB681B">
        <w:rPr>
          <w:rFonts w:ascii="Arial" w:hAnsi="Arial" w:cs="Arial"/>
          <w:spacing w:val="4"/>
          <w:sz w:val="20"/>
          <w:szCs w:val="20"/>
        </w:rPr>
        <w:t xml:space="preserve">. Zamawiający zastrzega </w:t>
      </w:r>
      <w:r w:rsidR="00720A71">
        <w:rPr>
          <w:rFonts w:ascii="Arial" w:hAnsi="Arial" w:cs="Arial"/>
          <w:spacing w:val="4"/>
          <w:sz w:val="20"/>
          <w:szCs w:val="20"/>
        </w:rPr>
        <w:t xml:space="preserve">łączna maksymalną wysokość kary umownej do wartości brutto niniejszej umowy.  </w:t>
      </w:r>
      <w:bookmarkStart w:id="2" w:name="_GoBack"/>
      <w:bookmarkEnd w:id="2"/>
    </w:p>
    <w:p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88324D" w:rsidRPr="0088324D" w:rsidRDefault="006E00D5" w:rsidP="005238F8">
      <w:pPr>
        <w:pStyle w:val="Tekstpodstawowy"/>
        <w:tabs>
          <w:tab w:val="left" w:pos="4395"/>
        </w:tabs>
        <w:spacing w:after="0" w:line="360" w:lineRule="auto"/>
        <w:ind w:left="360"/>
        <w:jc w:val="both"/>
        <w:rPr>
          <w:rFonts w:ascii="Arial" w:hAnsi="Arial" w:cs="Arial"/>
          <w:b/>
          <w:sz w:val="20"/>
          <w:szCs w:val="20"/>
        </w:rPr>
      </w:pPr>
      <w:r w:rsidRPr="00C04124">
        <w:rPr>
          <w:rFonts w:ascii="Arial" w:hAnsi="Arial" w:cs="Arial"/>
          <w:b/>
          <w:sz w:val="20"/>
          <w:szCs w:val="20"/>
        </w:rPr>
        <w:t xml:space="preserve">§  </w:t>
      </w:r>
      <w:r w:rsidR="00813A3D">
        <w:rPr>
          <w:rFonts w:ascii="Arial" w:hAnsi="Arial" w:cs="Arial"/>
          <w:b/>
          <w:sz w:val="20"/>
          <w:szCs w:val="20"/>
        </w:rPr>
        <w:t>10</w:t>
      </w:r>
    </w:p>
    <w:p w:rsidR="0088324D" w:rsidRPr="00D84244" w:rsidRDefault="0088324D" w:rsidP="005238F8">
      <w:pPr>
        <w:numPr>
          <w:ilvl w:val="3"/>
          <w:numId w:val="15"/>
        </w:numPr>
        <w:tabs>
          <w:tab w:val="clear" w:pos="2880"/>
        </w:tabs>
        <w:autoSpaceDE w:val="0"/>
        <w:spacing w:line="360" w:lineRule="auto"/>
        <w:ind w:left="360"/>
        <w:jc w:val="both"/>
        <w:rPr>
          <w:rFonts w:ascii="Arial" w:hAnsi="Arial" w:cs="Arial"/>
          <w:bCs/>
          <w:iCs/>
          <w:sz w:val="20"/>
          <w:szCs w:val="20"/>
          <w:highlight w:val="yellow"/>
          <w:lang w:eastAsia="ar-SA"/>
        </w:rPr>
      </w:pPr>
      <w:r>
        <w:rPr>
          <w:rFonts w:ascii="Arial" w:hAnsi="Arial" w:cs="Arial"/>
          <w:bCs/>
          <w:iCs/>
          <w:sz w:val="20"/>
          <w:szCs w:val="20"/>
          <w:lang w:eastAsia="ar-SA"/>
        </w:rPr>
        <w:t xml:space="preserve">Wykonawca zobowiązuje się do zatrudnienia w pełnym wymiarze czasu pracy w rozumieniu przepisów ustawy z dnia 26 czerwca 1974r. – Kodeks pracy (Dz. U. z 2018r. poz. 917 ze zm.) z uwzględnieniem minimalnego wynagrodzenia za prace ustalonego na podstawie art. 2 ust. 3-5 ustawy z </w:t>
      </w:r>
      <w:r w:rsidRPr="00011D80">
        <w:rPr>
          <w:rFonts w:ascii="Arial" w:hAnsi="Arial" w:cs="Arial"/>
          <w:bCs/>
          <w:iCs/>
          <w:sz w:val="20"/>
          <w:szCs w:val="20"/>
          <w:lang w:eastAsia="ar-SA"/>
        </w:rPr>
        <w:t>dnia 10 października 2002r.</w:t>
      </w:r>
      <w:r w:rsidR="005A11FE">
        <w:rPr>
          <w:rFonts w:ascii="Arial" w:hAnsi="Arial" w:cs="Arial"/>
          <w:bCs/>
          <w:iCs/>
          <w:sz w:val="20"/>
          <w:szCs w:val="20"/>
          <w:lang w:eastAsia="ar-SA"/>
        </w:rPr>
        <w:t xml:space="preserve"> o minimalnym wynagrodzeniu za pracę</w:t>
      </w:r>
      <w:r w:rsidRPr="00011D80">
        <w:rPr>
          <w:rFonts w:ascii="Arial" w:hAnsi="Arial" w:cs="Arial"/>
          <w:bCs/>
          <w:iCs/>
          <w:sz w:val="20"/>
          <w:szCs w:val="20"/>
          <w:lang w:eastAsia="ar-SA"/>
        </w:rPr>
        <w:t xml:space="preserve"> przez cały okres realizacji przedmiotu umowy pr</w:t>
      </w:r>
      <w:r>
        <w:rPr>
          <w:rFonts w:ascii="Arial" w:hAnsi="Arial" w:cs="Arial"/>
          <w:bCs/>
          <w:iCs/>
          <w:sz w:val="20"/>
          <w:szCs w:val="20"/>
          <w:lang w:eastAsia="ar-SA"/>
        </w:rPr>
        <w:t xml:space="preserve">zez Wykonawcę lub Podwykonawcę </w:t>
      </w:r>
      <w:r w:rsidRPr="00011D80">
        <w:rPr>
          <w:rFonts w:ascii="Arial" w:hAnsi="Arial" w:cs="Arial"/>
          <w:bCs/>
          <w:iCs/>
          <w:sz w:val="20"/>
          <w:szCs w:val="20"/>
          <w:lang w:eastAsia="ar-SA"/>
        </w:rPr>
        <w:t>–</w:t>
      </w:r>
      <w:r w:rsidR="000167AD">
        <w:rPr>
          <w:rFonts w:ascii="Arial" w:hAnsi="Arial" w:cs="Arial"/>
          <w:bCs/>
          <w:iCs/>
          <w:sz w:val="20"/>
          <w:szCs w:val="20"/>
          <w:lang w:eastAsia="ar-SA"/>
        </w:rPr>
        <w:t xml:space="preserve">minimum 2 ratowników medycznych bezpośrednio wykonujących usługi transportu sanitarnego. </w:t>
      </w:r>
    </w:p>
    <w:p w:rsidR="0088324D" w:rsidRDefault="0088324D" w:rsidP="005238F8">
      <w:pPr>
        <w:numPr>
          <w:ilvl w:val="3"/>
          <w:numId w:val="15"/>
        </w:numPr>
        <w:tabs>
          <w:tab w:val="clear" w:pos="2880"/>
        </w:tabs>
        <w:autoSpaceDE w:val="0"/>
        <w:spacing w:line="360" w:lineRule="auto"/>
        <w:ind w:left="360"/>
        <w:jc w:val="both"/>
        <w:rPr>
          <w:rFonts w:ascii="Arial" w:hAnsi="Arial" w:cs="Arial"/>
          <w:bCs/>
          <w:iCs/>
          <w:sz w:val="20"/>
          <w:szCs w:val="20"/>
          <w:lang w:eastAsia="ar-SA"/>
        </w:rPr>
      </w:pPr>
      <w:r>
        <w:rPr>
          <w:rFonts w:ascii="Arial" w:hAnsi="Arial" w:cs="Arial"/>
          <w:bCs/>
          <w:iCs/>
          <w:sz w:val="20"/>
          <w:szCs w:val="20"/>
          <w:lang w:eastAsia="ar-SA"/>
        </w:rPr>
        <w:t xml:space="preserve">Wykonawca zobowiązany jest do złożenia, w terminie 3 dni od zawarcia umowy, oświadczenia potwierdzającego zatrudnienie pracowników o których mowa w ust. 1, na umowę o pracę. </w:t>
      </w:r>
      <w:r w:rsidR="00720A71">
        <w:rPr>
          <w:rFonts w:ascii="Arial" w:hAnsi="Arial" w:cs="Arial"/>
          <w:bCs/>
          <w:iCs/>
          <w:sz w:val="20"/>
          <w:szCs w:val="20"/>
          <w:lang w:eastAsia="ar-SA"/>
        </w:rPr>
        <w:t xml:space="preserve">Oświadczenie to winno zawierać informacje: imię i nazwisko pracownika, datę zawarci umowy o pracę, rodzaj umowy o pracę oraz zakres obowiązków pracownika. </w:t>
      </w:r>
    </w:p>
    <w:p w:rsidR="0088324D" w:rsidRDefault="0088324D" w:rsidP="005238F8">
      <w:pPr>
        <w:numPr>
          <w:ilvl w:val="3"/>
          <w:numId w:val="15"/>
        </w:numPr>
        <w:tabs>
          <w:tab w:val="clear" w:pos="2880"/>
        </w:tabs>
        <w:autoSpaceDE w:val="0"/>
        <w:spacing w:line="360" w:lineRule="auto"/>
        <w:ind w:left="360"/>
        <w:jc w:val="both"/>
        <w:rPr>
          <w:rFonts w:ascii="Arial" w:hAnsi="Arial" w:cs="Arial"/>
          <w:bCs/>
          <w:iCs/>
          <w:sz w:val="20"/>
          <w:szCs w:val="20"/>
          <w:lang w:eastAsia="ar-SA"/>
        </w:rPr>
      </w:pPr>
      <w:r>
        <w:rPr>
          <w:rFonts w:ascii="Arial" w:hAnsi="Arial" w:cs="Arial"/>
          <w:bCs/>
          <w:iCs/>
          <w:sz w:val="20"/>
          <w:szCs w:val="20"/>
          <w:lang w:eastAsia="ar-SA"/>
        </w:rPr>
        <w:lastRenderedPageBreak/>
        <w:t xml:space="preserve">Wykonawca na każde wezwanie Zamawiającego, w terminie 5 dni roboczych przedstawi Zamawiającemu oświadczenia pracowników, o których mowa w ust. 1, o zatrudnieniu na podstawie umowy o pracę w pełnym wymiarze czasu pracy oraz otrzymaniu wynagrodzenia za ostatni miesiąc pracy. </w:t>
      </w:r>
    </w:p>
    <w:p w:rsidR="0088324D" w:rsidRDefault="0088324D" w:rsidP="005238F8">
      <w:pPr>
        <w:numPr>
          <w:ilvl w:val="3"/>
          <w:numId w:val="15"/>
        </w:numPr>
        <w:tabs>
          <w:tab w:val="clear" w:pos="2880"/>
        </w:tabs>
        <w:autoSpaceDE w:val="0"/>
        <w:spacing w:line="360" w:lineRule="auto"/>
        <w:ind w:left="360"/>
        <w:jc w:val="both"/>
        <w:rPr>
          <w:rFonts w:ascii="Arial" w:hAnsi="Arial" w:cs="Arial"/>
          <w:bCs/>
          <w:iCs/>
          <w:sz w:val="20"/>
          <w:szCs w:val="20"/>
          <w:lang w:eastAsia="ar-SA"/>
        </w:rPr>
      </w:pPr>
      <w:r>
        <w:rPr>
          <w:rFonts w:ascii="Arial" w:hAnsi="Arial" w:cs="Arial"/>
          <w:bCs/>
          <w:iCs/>
          <w:sz w:val="20"/>
          <w:szCs w:val="20"/>
          <w:lang w:eastAsia="ar-SA"/>
        </w:rPr>
        <w:t>Nie przedłożenie przez Wykonawcę oświadczeń, o których mowa w ust. 2 i 3, skutkować będzie naliczen</w:t>
      </w:r>
      <w:r w:rsidR="001A7C68">
        <w:rPr>
          <w:rFonts w:ascii="Arial" w:hAnsi="Arial" w:cs="Arial"/>
          <w:bCs/>
          <w:iCs/>
          <w:sz w:val="20"/>
          <w:szCs w:val="20"/>
          <w:lang w:eastAsia="ar-SA"/>
        </w:rPr>
        <w:t>iem kary umownej w wysokości 5</w:t>
      </w:r>
      <w:r>
        <w:rPr>
          <w:rFonts w:ascii="Arial" w:hAnsi="Arial" w:cs="Arial"/>
          <w:bCs/>
          <w:iCs/>
          <w:sz w:val="20"/>
          <w:szCs w:val="20"/>
          <w:lang w:eastAsia="ar-SA"/>
        </w:rPr>
        <w:t xml:space="preserve">00,00 zł. </w:t>
      </w:r>
    </w:p>
    <w:p w:rsidR="0088324D" w:rsidRPr="0043762F" w:rsidRDefault="0088324D" w:rsidP="005238F8">
      <w:pPr>
        <w:numPr>
          <w:ilvl w:val="3"/>
          <w:numId w:val="15"/>
        </w:numPr>
        <w:tabs>
          <w:tab w:val="clear" w:pos="2880"/>
        </w:tabs>
        <w:autoSpaceDE w:val="0"/>
        <w:spacing w:line="360" w:lineRule="auto"/>
        <w:ind w:left="360"/>
        <w:jc w:val="both"/>
        <w:rPr>
          <w:rFonts w:ascii="Arial" w:hAnsi="Arial" w:cs="Arial"/>
          <w:bCs/>
          <w:iCs/>
          <w:sz w:val="20"/>
          <w:szCs w:val="20"/>
          <w:lang w:eastAsia="ar-SA"/>
        </w:rPr>
      </w:pPr>
      <w:r>
        <w:rPr>
          <w:rFonts w:ascii="Arial" w:hAnsi="Arial" w:cs="Arial"/>
          <w:bCs/>
          <w:iCs/>
          <w:sz w:val="20"/>
          <w:szCs w:val="20"/>
          <w:lang w:eastAsia="ar-SA"/>
        </w:rPr>
        <w:t xml:space="preserve">W przypadku uzasadnionych wątpliwości co do przestrzegania obowiązków wynikających z ust. 1 przez Wykonawcę lub Podwykonawcę, Zamawiający może zwrócić się o przeprowadzenie kontroli przez Państwową Inspekcję Pracy. </w:t>
      </w:r>
    </w:p>
    <w:p w:rsidR="0088324D" w:rsidRDefault="0088324D" w:rsidP="005238F8">
      <w:pPr>
        <w:autoSpaceDE w:val="0"/>
        <w:spacing w:line="360" w:lineRule="auto"/>
        <w:jc w:val="both"/>
        <w:rPr>
          <w:rFonts w:ascii="Arial" w:hAnsi="Arial" w:cs="Arial"/>
          <w:b/>
          <w:bCs/>
          <w:sz w:val="20"/>
          <w:szCs w:val="20"/>
          <w:lang w:eastAsia="ar-SA"/>
        </w:rPr>
      </w:pPr>
    </w:p>
    <w:p w:rsidR="0088324D" w:rsidRDefault="0088324D" w:rsidP="005238F8">
      <w:pPr>
        <w:autoSpaceDE w:val="0"/>
        <w:spacing w:line="360" w:lineRule="auto"/>
        <w:ind w:left="3540" w:firstLine="708"/>
        <w:jc w:val="both"/>
        <w:rPr>
          <w:rFonts w:ascii="Arial" w:hAnsi="Arial" w:cs="Arial"/>
          <w:b/>
          <w:bCs/>
          <w:sz w:val="20"/>
          <w:szCs w:val="20"/>
          <w:lang w:eastAsia="ar-SA"/>
        </w:rPr>
      </w:pPr>
      <w:r>
        <w:rPr>
          <w:rFonts w:ascii="Arial" w:hAnsi="Arial" w:cs="Arial"/>
          <w:b/>
          <w:bCs/>
          <w:sz w:val="20"/>
          <w:szCs w:val="20"/>
          <w:lang w:eastAsia="ar-SA"/>
        </w:rPr>
        <w:t>§ 11</w:t>
      </w:r>
    </w:p>
    <w:p w:rsidR="00B1354F" w:rsidRPr="0088324D" w:rsidRDefault="00B1354F" w:rsidP="005238F8">
      <w:pPr>
        <w:autoSpaceDE w:val="0"/>
        <w:spacing w:line="360" w:lineRule="auto"/>
        <w:ind w:left="3540" w:firstLine="708"/>
        <w:jc w:val="both"/>
        <w:rPr>
          <w:rFonts w:ascii="Arial" w:hAnsi="Arial" w:cs="Arial"/>
          <w:b/>
          <w:bCs/>
          <w:sz w:val="20"/>
          <w:szCs w:val="20"/>
          <w:lang w:eastAsia="ar-SA"/>
        </w:rPr>
      </w:pPr>
    </w:p>
    <w:p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04124">
        <w:rPr>
          <w:rFonts w:ascii="Arial" w:hAnsi="Arial" w:cs="Arial"/>
          <w:sz w:val="20"/>
          <w:szCs w:val="20"/>
        </w:rPr>
        <w:t xml:space="preserve">Wykonawca nie może przenieść wierzytelności wobec Zamawiającego wynikających z niniejszej umowy na osobę trzecią, bez pisemnej zgody </w:t>
      </w:r>
      <w:r w:rsidR="00EB681B">
        <w:rPr>
          <w:rFonts w:ascii="Arial" w:hAnsi="Arial" w:cs="Arial"/>
          <w:sz w:val="20"/>
          <w:szCs w:val="20"/>
        </w:rPr>
        <w:t xml:space="preserve">podmiotu tworzącego </w:t>
      </w:r>
      <w:r w:rsidRPr="00C04124">
        <w:rPr>
          <w:rFonts w:ascii="Arial" w:hAnsi="Arial" w:cs="Arial"/>
          <w:sz w:val="20"/>
          <w:szCs w:val="20"/>
        </w:rPr>
        <w:t>Zamawiającego.</w:t>
      </w:r>
    </w:p>
    <w:p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6E00D5" w:rsidRPr="00C04124" w:rsidRDefault="006E00D5" w:rsidP="005238F8">
      <w:pPr>
        <w:pStyle w:val="Tekstpodstawowy"/>
        <w:spacing w:after="0" w:line="360" w:lineRule="auto"/>
        <w:ind w:left="3600"/>
        <w:jc w:val="both"/>
        <w:rPr>
          <w:rFonts w:ascii="Arial" w:hAnsi="Arial" w:cs="Arial"/>
          <w:b/>
          <w:bCs/>
          <w:sz w:val="20"/>
          <w:szCs w:val="20"/>
        </w:rPr>
      </w:pPr>
      <w:r w:rsidRPr="00C04124">
        <w:rPr>
          <w:rFonts w:ascii="Arial" w:hAnsi="Arial" w:cs="Arial"/>
          <w:b/>
          <w:bCs/>
          <w:sz w:val="20"/>
          <w:szCs w:val="20"/>
        </w:rPr>
        <w:t>§ 1</w:t>
      </w:r>
      <w:r w:rsidR="0088324D">
        <w:rPr>
          <w:rFonts w:ascii="Arial" w:hAnsi="Arial" w:cs="Arial"/>
          <w:b/>
          <w:bCs/>
          <w:sz w:val="20"/>
          <w:szCs w:val="20"/>
        </w:rPr>
        <w:t>2</w:t>
      </w:r>
    </w:p>
    <w:p w:rsidR="006E00D5" w:rsidRPr="006B355B" w:rsidRDefault="006E00D5" w:rsidP="005238F8">
      <w:pPr>
        <w:spacing w:line="360" w:lineRule="auto"/>
        <w:jc w:val="both"/>
        <w:rPr>
          <w:rFonts w:ascii="Arial" w:hAnsi="Arial" w:cs="Arial"/>
          <w:i/>
          <w:iCs/>
          <w:sz w:val="20"/>
          <w:szCs w:val="20"/>
        </w:rPr>
      </w:pPr>
      <w:r w:rsidRPr="006B355B">
        <w:rPr>
          <w:rFonts w:ascii="Arial" w:hAnsi="Arial" w:cs="Arial"/>
          <w:sz w:val="20"/>
          <w:szCs w:val="20"/>
        </w:rPr>
        <w:t xml:space="preserve"> Do niniejszej umowy mają zastosowanie przepisy </w:t>
      </w:r>
      <w:r w:rsidRPr="006B355B">
        <w:rPr>
          <w:rFonts w:ascii="Arial" w:hAnsi="Arial" w:cs="Arial"/>
          <w:i/>
          <w:iCs/>
          <w:sz w:val="20"/>
          <w:szCs w:val="20"/>
        </w:rPr>
        <w:t xml:space="preserve">ustawy z dnia </w:t>
      </w:r>
      <w:r w:rsidR="00D43D28">
        <w:rPr>
          <w:rFonts w:ascii="Arial" w:hAnsi="Arial" w:cs="Arial"/>
          <w:i/>
          <w:iCs/>
          <w:sz w:val="20"/>
          <w:szCs w:val="20"/>
        </w:rPr>
        <w:t>11września</w:t>
      </w:r>
      <w:r w:rsidRPr="006B355B">
        <w:rPr>
          <w:rFonts w:ascii="Arial" w:hAnsi="Arial" w:cs="Arial"/>
          <w:i/>
          <w:iCs/>
          <w:sz w:val="20"/>
          <w:szCs w:val="20"/>
        </w:rPr>
        <w:t xml:space="preserve"> 20</w:t>
      </w:r>
      <w:r w:rsidR="00D43D28">
        <w:rPr>
          <w:rFonts w:ascii="Arial" w:hAnsi="Arial" w:cs="Arial"/>
          <w:i/>
          <w:iCs/>
          <w:sz w:val="20"/>
          <w:szCs w:val="20"/>
        </w:rPr>
        <w:t>19</w:t>
      </w:r>
      <w:r w:rsidRPr="006B355B">
        <w:rPr>
          <w:rFonts w:ascii="Arial" w:hAnsi="Arial" w:cs="Arial"/>
          <w:i/>
          <w:iCs/>
          <w:sz w:val="20"/>
          <w:szCs w:val="20"/>
        </w:rPr>
        <w:t>r. Prawozamówień publicznych</w:t>
      </w:r>
      <w:r w:rsidR="00EB681B" w:rsidRPr="006B355B">
        <w:rPr>
          <w:rFonts w:ascii="Arial" w:hAnsi="Arial" w:cs="Arial"/>
          <w:i/>
          <w:iCs/>
          <w:sz w:val="20"/>
          <w:szCs w:val="20"/>
        </w:rPr>
        <w:t>, Ustawa o działalności leczniczej, Ustawa o świadczeniach opieki zdrowotnej finansowanych ze środków publicznych</w:t>
      </w:r>
      <w:r w:rsidRPr="006B355B">
        <w:rPr>
          <w:rFonts w:ascii="Arial" w:hAnsi="Arial" w:cs="Arial"/>
          <w:sz w:val="20"/>
          <w:szCs w:val="20"/>
        </w:rPr>
        <w:t xml:space="preserve"> oraz inne powszechnie obowiąz</w:t>
      </w:r>
      <w:r w:rsidR="00EB681B" w:rsidRPr="006B355B">
        <w:rPr>
          <w:rFonts w:ascii="Arial" w:hAnsi="Arial" w:cs="Arial"/>
          <w:sz w:val="20"/>
          <w:szCs w:val="20"/>
        </w:rPr>
        <w:t>ujące przepisy, w szczególności</w:t>
      </w:r>
      <w:r w:rsidRPr="006B355B">
        <w:rPr>
          <w:rFonts w:ascii="Arial" w:hAnsi="Arial" w:cs="Arial"/>
          <w:sz w:val="20"/>
          <w:szCs w:val="20"/>
        </w:rPr>
        <w:t xml:space="preserve"> przepisy </w:t>
      </w:r>
      <w:r w:rsidR="00FE5076">
        <w:rPr>
          <w:rFonts w:ascii="Arial" w:hAnsi="Arial" w:cs="Arial"/>
          <w:i/>
          <w:iCs/>
          <w:sz w:val="20"/>
          <w:szCs w:val="20"/>
        </w:rPr>
        <w:t xml:space="preserve">Kodeksu cywilnego </w:t>
      </w:r>
      <w:r w:rsidR="00FE5076" w:rsidRPr="00FE5076">
        <w:rPr>
          <w:rFonts w:ascii="Arial" w:hAnsi="Arial" w:cs="Arial"/>
          <w:iCs/>
          <w:sz w:val="20"/>
          <w:szCs w:val="20"/>
        </w:rPr>
        <w:t>i przepisy wymienione w § 2.</w:t>
      </w:r>
    </w:p>
    <w:p w:rsidR="00B1354F" w:rsidRDefault="006E00D5" w:rsidP="005238F8">
      <w:pPr>
        <w:pStyle w:val="Tekstpodstawowy"/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C04124">
        <w:rPr>
          <w:rFonts w:ascii="Arial" w:hAnsi="Arial" w:cs="Arial"/>
          <w:b/>
          <w:bCs/>
          <w:sz w:val="20"/>
          <w:szCs w:val="20"/>
        </w:rPr>
        <w:tab/>
      </w:r>
      <w:r w:rsidRPr="00C04124">
        <w:rPr>
          <w:rFonts w:ascii="Arial" w:hAnsi="Arial" w:cs="Arial"/>
          <w:b/>
          <w:bCs/>
          <w:sz w:val="20"/>
          <w:szCs w:val="20"/>
        </w:rPr>
        <w:tab/>
      </w:r>
      <w:r w:rsidRPr="00C04124">
        <w:rPr>
          <w:rFonts w:ascii="Arial" w:hAnsi="Arial" w:cs="Arial"/>
          <w:b/>
          <w:bCs/>
          <w:sz w:val="20"/>
          <w:szCs w:val="20"/>
        </w:rPr>
        <w:tab/>
      </w:r>
      <w:r w:rsidRPr="00C04124">
        <w:rPr>
          <w:rFonts w:ascii="Arial" w:hAnsi="Arial" w:cs="Arial"/>
          <w:b/>
          <w:bCs/>
          <w:sz w:val="20"/>
          <w:szCs w:val="20"/>
        </w:rPr>
        <w:tab/>
      </w:r>
      <w:r w:rsidRPr="00C04124">
        <w:rPr>
          <w:rFonts w:ascii="Arial" w:hAnsi="Arial" w:cs="Arial"/>
          <w:b/>
          <w:bCs/>
          <w:sz w:val="20"/>
          <w:szCs w:val="20"/>
        </w:rPr>
        <w:tab/>
      </w:r>
      <w:r w:rsidRPr="00C04124">
        <w:rPr>
          <w:rFonts w:ascii="Arial" w:hAnsi="Arial" w:cs="Arial"/>
          <w:b/>
          <w:bCs/>
          <w:sz w:val="20"/>
          <w:szCs w:val="20"/>
        </w:rPr>
        <w:tab/>
      </w:r>
    </w:p>
    <w:p w:rsidR="006E00D5" w:rsidRPr="00C04124" w:rsidRDefault="006E00D5" w:rsidP="005238F8">
      <w:pPr>
        <w:pStyle w:val="Tekstpodstawowy"/>
        <w:spacing w:after="0" w:line="360" w:lineRule="auto"/>
        <w:ind w:left="3540" w:firstLine="708"/>
        <w:jc w:val="both"/>
        <w:rPr>
          <w:rFonts w:ascii="Arial" w:hAnsi="Arial" w:cs="Arial"/>
          <w:b/>
          <w:bCs/>
          <w:sz w:val="20"/>
          <w:szCs w:val="20"/>
        </w:rPr>
      </w:pPr>
      <w:r w:rsidRPr="00C04124">
        <w:rPr>
          <w:rFonts w:ascii="Arial" w:hAnsi="Arial" w:cs="Arial"/>
          <w:b/>
          <w:bCs/>
          <w:sz w:val="20"/>
          <w:szCs w:val="20"/>
        </w:rPr>
        <w:t>§ 1</w:t>
      </w:r>
      <w:r w:rsidR="0088324D">
        <w:rPr>
          <w:rFonts w:ascii="Arial" w:hAnsi="Arial" w:cs="Arial"/>
          <w:b/>
          <w:bCs/>
          <w:sz w:val="20"/>
          <w:szCs w:val="20"/>
        </w:rPr>
        <w:t>3</w:t>
      </w:r>
    </w:p>
    <w:p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04124">
        <w:rPr>
          <w:rFonts w:ascii="Arial" w:hAnsi="Arial" w:cs="Arial"/>
          <w:sz w:val="20"/>
          <w:szCs w:val="20"/>
        </w:rPr>
        <w:t>Spory mogące wynikać w związku z realizacją umowy, strony zobowiązują się rozwiązywać polubownie na drodze negocjacji. W razie braku porozumienia stron, spory rozstrzygał będzie Sąd właściwy dla miejsca siedziby Zamawiającego.</w:t>
      </w:r>
    </w:p>
    <w:p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6E00D5" w:rsidRPr="00C04124" w:rsidRDefault="006E00D5" w:rsidP="005238F8">
      <w:pPr>
        <w:pStyle w:val="Tekstpodstawowy"/>
        <w:tabs>
          <w:tab w:val="left" w:pos="4395"/>
        </w:tabs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C04124">
        <w:rPr>
          <w:rFonts w:ascii="Arial" w:hAnsi="Arial" w:cs="Arial"/>
          <w:b/>
          <w:bCs/>
          <w:sz w:val="20"/>
          <w:szCs w:val="20"/>
        </w:rPr>
        <w:t>§1</w:t>
      </w:r>
      <w:r w:rsidR="0088324D">
        <w:rPr>
          <w:rFonts w:ascii="Arial" w:hAnsi="Arial" w:cs="Arial"/>
          <w:b/>
          <w:bCs/>
          <w:sz w:val="20"/>
          <w:szCs w:val="20"/>
        </w:rPr>
        <w:t>4</w:t>
      </w:r>
    </w:p>
    <w:p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04124"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6E00D5" w:rsidRPr="00C04124" w:rsidRDefault="006E00D5" w:rsidP="005238F8">
      <w:pPr>
        <w:pStyle w:val="Tekstpodstawowy"/>
        <w:tabs>
          <w:tab w:val="left" w:pos="4253"/>
        </w:tabs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C04124">
        <w:rPr>
          <w:rFonts w:ascii="Arial" w:hAnsi="Arial" w:cs="Arial"/>
          <w:b/>
          <w:bCs/>
          <w:sz w:val="20"/>
          <w:szCs w:val="20"/>
        </w:rPr>
        <w:t>§1</w:t>
      </w:r>
      <w:r w:rsidR="0088324D">
        <w:rPr>
          <w:rFonts w:ascii="Arial" w:hAnsi="Arial" w:cs="Arial"/>
          <w:b/>
          <w:bCs/>
          <w:sz w:val="20"/>
          <w:szCs w:val="20"/>
        </w:rPr>
        <w:t>5</w:t>
      </w:r>
    </w:p>
    <w:p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04124">
        <w:rPr>
          <w:rFonts w:ascii="Arial" w:hAnsi="Arial" w:cs="Arial"/>
          <w:sz w:val="20"/>
          <w:szCs w:val="20"/>
        </w:rPr>
        <w:t>Umowa wchodzi w życie z dniem podpisania.</w:t>
      </w:r>
    </w:p>
    <w:p w:rsidR="00C04124" w:rsidRDefault="00C04124" w:rsidP="005238F8">
      <w:pPr>
        <w:pStyle w:val="Tekstpodstawowy"/>
        <w:spacing w:after="0" w:line="360" w:lineRule="auto"/>
        <w:jc w:val="both"/>
        <w:rPr>
          <w:rFonts w:ascii="Arial" w:hAnsi="Arial" w:cs="Arial"/>
        </w:rPr>
      </w:pPr>
    </w:p>
    <w:p w:rsidR="00B1354F" w:rsidRPr="00C04124" w:rsidRDefault="00B1354F" w:rsidP="005238F8">
      <w:pPr>
        <w:pStyle w:val="Tekstpodstawowy"/>
        <w:spacing w:after="0" w:line="360" w:lineRule="auto"/>
        <w:jc w:val="both"/>
        <w:rPr>
          <w:rFonts w:ascii="Arial" w:hAnsi="Arial" w:cs="Arial"/>
        </w:rPr>
      </w:pPr>
    </w:p>
    <w:p w:rsidR="006E00D5" w:rsidRPr="00C04124" w:rsidRDefault="00C04124" w:rsidP="005238F8">
      <w:pPr>
        <w:pStyle w:val="Tekstpodstawowy"/>
        <w:spacing w:after="0"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</w:rPr>
        <w:t>Zamawiający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="006E00D5" w:rsidRPr="00C04124">
        <w:rPr>
          <w:rFonts w:ascii="Arial" w:hAnsi="Arial" w:cs="Arial"/>
          <w:b/>
        </w:rPr>
        <w:t>Wykonawca</w:t>
      </w:r>
    </w:p>
    <w:p w:rsidR="006E00D5" w:rsidRPr="00C04124" w:rsidRDefault="006E00D5" w:rsidP="005238F8">
      <w:pPr>
        <w:tabs>
          <w:tab w:val="left" w:pos="144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:rsidR="006E00D5" w:rsidRPr="00C04124" w:rsidRDefault="006E00D5" w:rsidP="005238F8">
      <w:pPr>
        <w:tabs>
          <w:tab w:val="left" w:pos="144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:rsidR="00363952" w:rsidRPr="00363952" w:rsidRDefault="00363952" w:rsidP="005238F8">
      <w:pPr>
        <w:tabs>
          <w:tab w:val="left" w:pos="4140"/>
        </w:tabs>
        <w:spacing w:line="360" w:lineRule="auto"/>
        <w:rPr>
          <w:rFonts w:ascii="Arial" w:hAnsi="Arial" w:cs="Arial"/>
          <w:b/>
          <w:sz w:val="20"/>
          <w:szCs w:val="20"/>
        </w:rPr>
      </w:pPr>
    </w:p>
    <w:p w:rsidR="005238F8" w:rsidRPr="00363952" w:rsidRDefault="005238F8">
      <w:pPr>
        <w:tabs>
          <w:tab w:val="left" w:pos="4140"/>
        </w:tabs>
        <w:spacing w:line="360" w:lineRule="auto"/>
        <w:rPr>
          <w:rFonts w:ascii="Arial" w:hAnsi="Arial" w:cs="Arial"/>
          <w:b/>
          <w:sz w:val="20"/>
          <w:szCs w:val="20"/>
        </w:rPr>
      </w:pPr>
    </w:p>
    <w:sectPr w:rsidR="005238F8" w:rsidRPr="00363952" w:rsidSect="001521C6">
      <w:footerReference w:type="default" r:id="rId8"/>
      <w:footnotePr>
        <w:pos w:val="beneathText"/>
      </w:footnotePr>
      <w:pgSz w:w="11905" w:h="16837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56AA7AF1" w15:done="0"/>
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470AB" w:rsidRDefault="004470AB" w:rsidP="00B1354F">
      <w:r>
        <w:separator/>
      </w:r>
    </w:p>
  </w:endnote>
  <w:endnote w:type="continuationSeparator" w:id="1">
    <w:p w:rsidR="004470AB" w:rsidRDefault="004470AB" w:rsidP="00B135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Yu Gothic"/>
    <w:charset w:val="8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354F" w:rsidRDefault="00EB46E4">
    <w:pPr>
      <w:pStyle w:val="Stopka"/>
      <w:jc w:val="center"/>
    </w:pPr>
    <w:r>
      <w:rPr>
        <w:noProof/>
      </w:rPr>
      <w:fldChar w:fldCharType="begin"/>
    </w:r>
    <w:r w:rsidR="00B3619B">
      <w:rPr>
        <w:noProof/>
      </w:rPr>
      <w:instrText>PAGE   \* MERGEFORMAT</w:instrText>
    </w:r>
    <w:r>
      <w:rPr>
        <w:noProof/>
      </w:rPr>
      <w:fldChar w:fldCharType="separate"/>
    </w:r>
    <w:r w:rsidR="00793914">
      <w:rPr>
        <w:noProof/>
      </w:rPr>
      <w:t>8</w:t>
    </w:r>
    <w:r>
      <w:rPr>
        <w:noProof/>
      </w:rPr>
      <w:fldChar w:fldCharType="end"/>
    </w:r>
  </w:p>
  <w:p w:rsidR="00B1354F" w:rsidRDefault="00B1354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470AB" w:rsidRDefault="004470AB" w:rsidP="00B1354F">
      <w:r>
        <w:separator/>
      </w:r>
    </w:p>
  </w:footnote>
  <w:footnote w:type="continuationSeparator" w:id="1">
    <w:p w:rsidR="004470AB" w:rsidRDefault="004470AB" w:rsidP="00B1354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</w:lvl>
  </w:abstractNum>
  <w:abstractNum w:abstractNumId="1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B"/>
    <w:multiLevelType w:val="multilevel"/>
    <w:tmpl w:val="0000000B"/>
    <w:name w:val="WW8Num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0B6F47D3"/>
    <w:multiLevelType w:val="hybridMultilevel"/>
    <w:tmpl w:val="3720283A"/>
    <w:lvl w:ilvl="0" w:tplc="5120A8A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1B205798"/>
    <w:multiLevelType w:val="hybridMultilevel"/>
    <w:tmpl w:val="12967F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1971D6"/>
    <w:multiLevelType w:val="hybridMultilevel"/>
    <w:tmpl w:val="B3A0A2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9806AD"/>
    <w:multiLevelType w:val="hybridMultilevel"/>
    <w:tmpl w:val="10B2EA72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CC5569"/>
    <w:multiLevelType w:val="hybridMultilevel"/>
    <w:tmpl w:val="55D66DA0"/>
    <w:lvl w:ilvl="0" w:tplc="97C85C8E">
      <w:start w:val="5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9">
    <w:nsid w:val="259D3EFC"/>
    <w:multiLevelType w:val="multilevel"/>
    <w:tmpl w:val="DE922380"/>
    <w:name w:val="WW8Num82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Bookman Old Style" w:hAnsi="Bookman Old Style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1015"/>
        </w:tabs>
        <w:ind w:left="1015" w:hanging="6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400"/>
        </w:tabs>
        <w:ind w:left="14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740"/>
        </w:tabs>
        <w:ind w:left="17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080"/>
        </w:tabs>
        <w:ind w:left="2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780"/>
        </w:tabs>
        <w:ind w:left="27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120"/>
        </w:tabs>
        <w:ind w:left="312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820"/>
        </w:tabs>
        <w:ind w:left="38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160"/>
        </w:tabs>
        <w:ind w:left="4160" w:hanging="1440"/>
      </w:pPr>
      <w:rPr>
        <w:rFonts w:hint="default"/>
      </w:rPr>
    </w:lvl>
  </w:abstractNum>
  <w:abstractNum w:abstractNumId="10">
    <w:nsid w:val="27F1709C"/>
    <w:multiLevelType w:val="hybridMultilevel"/>
    <w:tmpl w:val="0CD0F664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>
    <w:nsid w:val="2D1C56D5"/>
    <w:multiLevelType w:val="hybridMultilevel"/>
    <w:tmpl w:val="78223BDA"/>
    <w:lvl w:ilvl="0" w:tplc="0415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856AB5"/>
    <w:multiLevelType w:val="hybridMultilevel"/>
    <w:tmpl w:val="C108E3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00F7B05"/>
    <w:multiLevelType w:val="hybridMultilevel"/>
    <w:tmpl w:val="A33834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7AD2DEC"/>
    <w:multiLevelType w:val="hybridMultilevel"/>
    <w:tmpl w:val="759657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C4B4035"/>
    <w:multiLevelType w:val="hybridMultilevel"/>
    <w:tmpl w:val="029C8B66"/>
    <w:lvl w:ilvl="0" w:tplc="D450A0A2">
      <w:start w:val="2"/>
      <w:numFmt w:val="decimal"/>
      <w:lvlText w:val="%1)"/>
      <w:lvlJc w:val="left"/>
      <w:pPr>
        <w:tabs>
          <w:tab w:val="num" w:pos="1416"/>
        </w:tabs>
        <w:ind w:left="1416" w:hanging="660"/>
      </w:pPr>
      <w:rPr>
        <w:rFonts w:ascii="Arial" w:hAnsi="Arial" w:cs="Arial" w:hint="default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36"/>
        </w:tabs>
        <w:ind w:left="18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56"/>
        </w:tabs>
        <w:ind w:left="25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76"/>
        </w:tabs>
        <w:ind w:left="32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96"/>
        </w:tabs>
        <w:ind w:left="39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16"/>
        </w:tabs>
        <w:ind w:left="47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36"/>
        </w:tabs>
        <w:ind w:left="54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56"/>
        </w:tabs>
        <w:ind w:left="61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76"/>
        </w:tabs>
        <w:ind w:left="6876" w:hanging="180"/>
      </w:pPr>
    </w:lvl>
  </w:abstractNum>
  <w:abstractNum w:abstractNumId="16">
    <w:nsid w:val="3D29075F"/>
    <w:multiLevelType w:val="hybridMultilevel"/>
    <w:tmpl w:val="DF8456B6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7">
    <w:nsid w:val="3DA76DE0"/>
    <w:multiLevelType w:val="multilevel"/>
    <w:tmpl w:val="C2BA0854"/>
    <w:lvl w:ilvl="0">
      <w:start w:val="1"/>
      <w:numFmt w:val="decimal"/>
      <w:pStyle w:val="arielbezodst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color w:val="339966"/>
        <w:sz w:val="22"/>
      </w:rPr>
    </w:lvl>
    <w:lvl w:ilvl="1">
      <w:start w:val="5"/>
      <w:numFmt w:val="decimal"/>
      <w:lvlText w:val="%2"/>
      <w:lvlJc w:val="left"/>
      <w:pPr>
        <w:tabs>
          <w:tab w:val="num" w:pos="2595"/>
        </w:tabs>
        <w:ind w:left="2595" w:hanging="1155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3DE40AFB"/>
    <w:multiLevelType w:val="hybridMultilevel"/>
    <w:tmpl w:val="EB50141A"/>
    <w:lvl w:ilvl="0" w:tplc="5120A8A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5120A8AA">
      <w:start w:val="1"/>
      <w:numFmt w:val="bullet"/>
      <w:lvlText w:val=""/>
      <w:lvlJc w:val="left"/>
      <w:pPr>
        <w:ind w:left="1724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>
    <w:nsid w:val="41231B4D"/>
    <w:multiLevelType w:val="hybridMultilevel"/>
    <w:tmpl w:val="D242C8CC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1C7365F"/>
    <w:multiLevelType w:val="hybridMultilevel"/>
    <w:tmpl w:val="2356E5D4"/>
    <w:lvl w:ilvl="0" w:tplc="5120A8A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724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1">
    <w:nsid w:val="4B7176B4"/>
    <w:multiLevelType w:val="hybridMultilevel"/>
    <w:tmpl w:val="03CC1BF0"/>
    <w:lvl w:ilvl="0" w:tplc="72964E3E">
      <w:start w:val="1"/>
      <w:numFmt w:val="lowerLetter"/>
      <w:lvlText w:val="%1)"/>
      <w:lvlJc w:val="left"/>
      <w:pPr>
        <w:ind w:left="483" w:hanging="46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5" w:hanging="360"/>
      </w:pPr>
    </w:lvl>
    <w:lvl w:ilvl="2" w:tplc="0415001B" w:tentative="1">
      <w:start w:val="1"/>
      <w:numFmt w:val="lowerRoman"/>
      <w:lvlText w:val="%3."/>
      <w:lvlJc w:val="right"/>
      <w:pPr>
        <w:ind w:left="1815" w:hanging="180"/>
      </w:pPr>
    </w:lvl>
    <w:lvl w:ilvl="3" w:tplc="0415000F" w:tentative="1">
      <w:start w:val="1"/>
      <w:numFmt w:val="decimal"/>
      <w:lvlText w:val="%4."/>
      <w:lvlJc w:val="left"/>
      <w:pPr>
        <w:ind w:left="2535" w:hanging="360"/>
      </w:pPr>
    </w:lvl>
    <w:lvl w:ilvl="4" w:tplc="04150019" w:tentative="1">
      <w:start w:val="1"/>
      <w:numFmt w:val="lowerLetter"/>
      <w:lvlText w:val="%5."/>
      <w:lvlJc w:val="left"/>
      <w:pPr>
        <w:ind w:left="3255" w:hanging="360"/>
      </w:pPr>
    </w:lvl>
    <w:lvl w:ilvl="5" w:tplc="0415001B" w:tentative="1">
      <w:start w:val="1"/>
      <w:numFmt w:val="lowerRoman"/>
      <w:lvlText w:val="%6."/>
      <w:lvlJc w:val="right"/>
      <w:pPr>
        <w:ind w:left="3975" w:hanging="180"/>
      </w:pPr>
    </w:lvl>
    <w:lvl w:ilvl="6" w:tplc="0415000F" w:tentative="1">
      <w:start w:val="1"/>
      <w:numFmt w:val="decimal"/>
      <w:lvlText w:val="%7."/>
      <w:lvlJc w:val="left"/>
      <w:pPr>
        <w:ind w:left="4695" w:hanging="360"/>
      </w:pPr>
    </w:lvl>
    <w:lvl w:ilvl="7" w:tplc="04150019" w:tentative="1">
      <w:start w:val="1"/>
      <w:numFmt w:val="lowerLetter"/>
      <w:lvlText w:val="%8."/>
      <w:lvlJc w:val="left"/>
      <w:pPr>
        <w:ind w:left="5415" w:hanging="360"/>
      </w:pPr>
    </w:lvl>
    <w:lvl w:ilvl="8" w:tplc="0415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22">
    <w:nsid w:val="6D2A30BB"/>
    <w:multiLevelType w:val="hybridMultilevel"/>
    <w:tmpl w:val="5B589DB4"/>
    <w:lvl w:ilvl="0" w:tplc="5120A8A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>
    <w:nsid w:val="6F026D5D"/>
    <w:multiLevelType w:val="hybridMultilevel"/>
    <w:tmpl w:val="D548B0E6"/>
    <w:lvl w:ilvl="0" w:tplc="5120A8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B414C77"/>
    <w:multiLevelType w:val="hybridMultilevel"/>
    <w:tmpl w:val="8460BD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E24EFC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8"/>
  </w:num>
  <w:num w:numId="5">
    <w:abstractNumId w:val="15"/>
  </w:num>
  <w:num w:numId="6">
    <w:abstractNumId w:val="10"/>
  </w:num>
  <w:num w:numId="7">
    <w:abstractNumId w:val="17"/>
  </w:num>
  <w:num w:numId="8">
    <w:abstractNumId w:val="9"/>
  </w:num>
  <w:num w:numId="9">
    <w:abstractNumId w:val="11"/>
  </w:num>
  <w:num w:numId="10">
    <w:abstractNumId w:val="5"/>
  </w:num>
  <w:num w:numId="11">
    <w:abstractNumId w:val="16"/>
  </w:num>
  <w:num w:numId="12">
    <w:abstractNumId w:val="24"/>
  </w:num>
  <w:num w:numId="13">
    <w:abstractNumId w:val="14"/>
  </w:num>
  <w:num w:numId="14">
    <w:abstractNumId w:val="7"/>
  </w:num>
  <w:num w:numId="15">
    <w:abstractNumId w:val="3"/>
  </w:num>
  <w:num w:numId="16">
    <w:abstractNumId w:val="12"/>
  </w:num>
  <w:num w:numId="17">
    <w:abstractNumId w:val="21"/>
  </w:num>
  <w:num w:numId="18">
    <w:abstractNumId w:val="23"/>
  </w:num>
  <w:num w:numId="19">
    <w:abstractNumId w:val="4"/>
  </w:num>
  <w:num w:numId="20">
    <w:abstractNumId w:val="13"/>
  </w:num>
  <w:num w:numId="21">
    <w:abstractNumId w:val="6"/>
  </w:num>
  <w:num w:numId="22">
    <w:abstractNumId w:val="22"/>
  </w:num>
  <w:num w:numId="23">
    <w:abstractNumId w:val="18"/>
  </w:num>
  <w:num w:numId="24">
    <w:abstractNumId w:val="19"/>
  </w:num>
  <w:num w:numId="25">
    <w:abstractNumId w:val="2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Krystian-PC">
    <w15:presenceInfo w15:providerId="None" w15:userId="Krystian-PC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stylePaneFormatFilter w:val="3F01"/>
  <w:defaultTabStop w:val="708"/>
  <w:hyphenationZone w:val="425"/>
  <w:characterSpacingControl w:val="doNotCompress"/>
  <w:footnotePr>
    <w:pos w:val="beneathText"/>
    <w:footnote w:id="0"/>
    <w:footnote w:id="1"/>
  </w:footnotePr>
  <w:endnotePr>
    <w:endnote w:id="0"/>
    <w:endnote w:id="1"/>
  </w:endnotePr>
  <w:compat/>
  <w:rsids>
    <w:rsidRoot w:val="00850E86"/>
    <w:rsid w:val="0000024E"/>
    <w:rsid w:val="00000DDD"/>
    <w:rsid w:val="000167AD"/>
    <w:rsid w:val="00036273"/>
    <w:rsid w:val="00075391"/>
    <w:rsid w:val="000844BE"/>
    <w:rsid w:val="0009027A"/>
    <w:rsid w:val="0009060F"/>
    <w:rsid w:val="00095DA6"/>
    <w:rsid w:val="000A17CC"/>
    <w:rsid w:val="000A360E"/>
    <w:rsid w:val="000A376F"/>
    <w:rsid w:val="000A446D"/>
    <w:rsid w:val="000B28DF"/>
    <w:rsid w:val="000E6D17"/>
    <w:rsid w:val="0011263D"/>
    <w:rsid w:val="00121F42"/>
    <w:rsid w:val="0013081B"/>
    <w:rsid w:val="0014489E"/>
    <w:rsid w:val="001464FD"/>
    <w:rsid w:val="001521C6"/>
    <w:rsid w:val="00154B32"/>
    <w:rsid w:val="00173FB0"/>
    <w:rsid w:val="00174AD9"/>
    <w:rsid w:val="001A7C68"/>
    <w:rsid w:val="001C614A"/>
    <w:rsid w:val="001D5C38"/>
    <w:rsid w:val="001E7968"/>
    <w:rsid w:val="001E7BF3"/>
    <w:rsid w:val="001F2926"/>
    <w:rsid w:val="00203B6F"/>
    <w:rsid w:val="002201CB"/>
    <w:rsid w:val="00231F19"/>
    <w:rsid w:val="00233AC7"/>
    <w:rsid w:val="002469C7"/>
    <w:rsid w:val="0027792F"/>
    <w:rsid w:val="00283500"/>
    <w:rsid w:val="00283E73"/>
    <w:rsid w:val="00287583"/>
    <w:rsid w:val="00294BF8"/>
    <w:rsid w:val="002A0CFB"/>
    <w:rsid w:val="002A5120"/>
    <w:rsid w:val="002C4A34"/>
    <w:rsid w:val="002C7A2C"/>
    <w:rsid w:val="002D1BD8"/>
    <w:rsid w:val="00312210"/>
    <w:rsid w:val="003212D7"/>
    <w:rsid w:val="00326EC7"/>
    <w:rsid w:val="00336C35"/>
    <w:rsid w:val="00340F68"/>
    <w:rsid w:val="00363952"/>
    <w:rsid w:val="00367D28"/>
    <w:rsid w:val="00373510"/>
    <w:rsid w:val="0038089F"/>
    <w:rsid w:val="00391BC9"/>
    <w:rsid w:val="003C2B5E"/>
    <w:rsid w:val="003D7D7B"/>
    <w:rsid w:val="003E108B"/>
    <w:rsid w:val="004114AC"/>
    <w:rsid w:val="00420466"/>
    <w:rsid w:val="00422897"/>
    <w:rsid w:val="00445DC0"/>
    <w:rsid w:val="004470AB"/>
    <w:rsid w:val="00450443"/>
    <w:rsid w:val="00450859"/>
    <w:rsid w:val="00451546"/>
    <w:rsid w:val="00456A04"/>
    <w:rsid w:val="004756EB"/>
    <w:rsid w:val="00496858"/>
    <w:rsid w:val="004A1C0C"/>
    <w:rsid w:val="004A384B"/>
    <w:rsid w:val="004A47DE"/>
    <w:rsid w:val="004C0145"/>
    <w:rsid w:val="004C1846"/>
    <w:rsid w:val="004C5880"/>
    <w:rsid w:val="004D3185"/>
    <w:rsid w:val="004F1860"/>
    <w:rsid w:val="00500238"/>
    <w:rsid w:val="00521DF0"/>
    <w:rsid w:val="005238F8"/>
    <w:rsid w:val="00537DDD"/>
    <w:rsid w:val="00543A75"/>
    <w:rsid w:val="00552262"/>
    <w:rsid w:val="00561013"/>
    <w:rsid w:val="00581FCC"/>
    <w:rsid w:val="00585954"/>
    <w:rsid w:val="00590591"/>
    <w:rsid w:val="00592AC4"/>
    <w:rsid w:val="005A1019"/>
    <w:rsid w:val="005A11FE"/>
    <w:rsid w:val="005B69B0"/>
    <w:rsid w:val="005B6E05"/>
    <w:rsid w:val="005C4EEE"/>
    <w:rsid w:val="005E39CC"/>
    <w:rsid w:val="005E5332"/>
    <w:rsid w:val="005F62C5"/>
    <w:rsid w:val="00614A0D"/>
    <w:rsid w:val="00617CC1"/>
    <w:rsid w:val="0063447C"/>
    <w:rsid w:val="00642F07"/>
    <w:rsid w:val="00654A56"/>
    <w:rsid w:val="0065565D"/>
    <w:rsid w:val="00670919"/>
    <w:rsid w:val="006A3FA4"/>
    <w:rsid w:val="006B355B"/>
    <w:rsid w:val="006D092A"/>
    <w:rsid w:val="006E00D5"/>
    <w:rsid w:val="006E010F"/>
    <w:rsid w:val="006E18F5"/>
    <w:rsid w:val="006E208A"/>
    <w:rsid w:val="006E58B1"/>
    <w:rsid w:val="006F1C15"/>
    <w:rsid w:val="006F7ADB"/>
    <w:rsid w:val="00700E64"/>
    <w:rsid w:val="00706125"/>
    <w:rsid w:val="0071536F"/>
    <w:rsid w:val="00716060"/>
    <w:rsid w:val="00720A71"/>
    <w:rsid w:val="00724C53"/>
    <w:rsid w:val="007709BB"/>
    <w:rsid w:val="00776432"/>
    <w:rsid w:val="00782B44"/>
    <w:rsid w:val="00793914"/>
    <w:rsid w:val="0079555F"/>
    <w:rsid w:val="007A69BA"/>
    <w:rsid w:val="007B2AF9"/>
    <w:rsid w:val="007D2FD4"/>
    <w:rsid w:val="008128FC"/>
    <w:rsid w:val="00813A3D"/>
    <w:rsid w:val="008373D4"/>
    <w:rsid w:val="00842E90"/>
    <w:rsid w:val="008448DA"/>
    <w:rsid w:val="00846D21"/>
    <w:rsid w:val="00850E86"/>
    <w:rsid w:val="0088324D"/>
    <w:rsid w:val="00883A71"/>
    <w:rsid w:val="0088728D"/>
    <w:rsid w:val="008A4AF5"/>
    <w:rsid w:val="008C1D51"/>
    <w:rsid w:val="008C329C"/>
    <w:rsid w:val="008E2816"/>
    <w:rsid w:val="008E2D40"/>
    <w:rsid w:val="0090755C"/>
    <w:rsid w:val="0092770E"/>
    <w:rsid w:val="00933623"/>
    <w:rsid w:val="009339E0"/>
    <w:rsid w:val="00947B2E"/>
    <w:rsid w:val="0095172E"/>
    <w:rsid w:val="00976B78"/>
    <w:rsid w:val="009A0679"/>
    <w:rsid w:val="009C0AAC"/>
    <w:rsid w:val="009D2A46"/>
    <w:rsid w:val="00A4799D"/>
    <w:rsid w:val="00A57528"/>
    <w:rsid w:val="00A70742"/>
    <w:rsid w:val="00A8176C"/>
    <w:rsid w:val="00A94D0D"/>
    <w:rsid w:val="00A979DC"/>
    <w:rsid w:val="00AB3F07"/>
    <w:rsid w:val="00AD4AE1"/>
    <w:rsid w:val="00AD4E54"/>
    <w:rsid w:val="00AD6DFC"/>
    <w:rsid w:val="00AF30A2"/>
    <w:rsid w:val="00AF79A7"/>
    <w:rsid w:val="00B03030"/>
    <w:rsid w:val="00B04A12"/>
    <w:rsid w:val="00B1354F"/>
    <w:rsid w:val="00B17595"/>
    <w:rsid w:val="00B23437"/>
    <w:rsid w:val="00B31A5C"/>
    <w:rsid w:val="00B3619B"/>
    <w:rsid w:val="00B5424F"/>
    <w:rsid w:val="00B55D45"/>
    <w:rsid w:val="00B57187"/>
    <w:rsid w:val="00B63AF3"/>
    <w:rsid w:val="00B6435D"/>
    <w:rsid w:val="00B65A67"/>
    <w:rsid w:val="00B65C10"/>
    <w:rsid w:val="00B7053D"/>
    <w:rsid w:val="00B7723A"/>
    <w:rsid w:val="00B84744"/>
    <w:rsid w:val="00B87CEB"/>
    <w:rsid w:val="00BA34EE"/>
    <w:rsid w:val="00BC4CE4"/>
    <w:rsid w:val="00BD596F"/>
    <w:rsid w:val="00BE3A48"/>
    <w:rsid w:val="00BE47B1"/>
    <w:rsid w:val="00BF4147"/>
    <w:rsid w:val="00C04124"/>
    <w:rsid w:val="00C061FA"/>
    <w:rsid w:val="00C1687F"/>
    <w:rsid w:val="00C26384"/>
    <w:rsid w:val="00C352E8"/>
    <w:rsid w:val="00C463F5"/>
    <w:rsid w:val="00C53155"/>
    <w:rsid w:val="00C61D1D"/>
    <w:rsid w:val="00C86A21"/>
    <w:rsid w:val="00C90D5B"/>
    <w:rsid w:val="00C90FCF"/>
    <w:rsid w:val="00CA10C9"/>
    <w:rsid w:val="00CA4AF8"/>
    <w:rsid w:val="00CC27CB"/>
    <w:rsid w:val="00CC46DB"/>
    <w:rsid w:val="00CD498A"/>
    <w:rsid w:val="00CE03E0"/>
    <w:rsid w:val="00CE6AE3"/>
    <w:rsid w:val="00D0145F"/>
    <w:rsid w:val="00D42287"/>
    <w:rsid w:val="00D43D28"/>
    <w:rsid w:val="00D47E28"/>
    <w:rsid w:val="00D55616"/>
    <w:rsid w:val="00D712C2"/>
    <w:rsid w:val="00D74216"/>
    <w:rsid w:val="00D8249D"/>
    <w:rsid w:val="00D84244"/>
    <w:rsid w:val="00D84AE8"/>
    <w:rsid w:val="00D915DC"/>
    <w:rsid w:val="00D9341F"/>
    <w:rsid w:val="00D97DB8"/>
    <w:rsid w:val="00DC71AA"/>
    <w:rsid w:val="00DD4E9B"/>
    <w:rsid w:val="00DD5908"/>
    <w:rsid w:val="00DF3D58"/>
    <w:rsid w:val="00E04029"/>
    <w:rsid w:val="00E06C61"/>
    <w:rsid w:val="00E14B56"/>
    <w:rsid w:val="00E2249D"/>
    <w:rsid w:val="00E3661B"/>
    <w:rsid w:val="00E37C6A"/>
    <w:rsid w:val="00E41F54"/>
    <w:rsid w:val="00E60E31"/>
    <w:rsid w:val="00E80CE1"/>
    <w:rsid w:val="00E81063"/>
    <w:rsid w:val="00E826A8"/>
    <w:rsid w:val="00E87E25"/>
    <w:rsid w:val="00E94ABA"/>
    <w:rsid w:val="00E9522D"/>
    <w:rsid w:val="00EB46E4"/>
    <w:rsid w:val="00EB681B"/>
    <w:rsid w:val="00ED52B2"/>
    <w:rsid w:val="00ED64B6"/>
    <w:rsid w:val="00EE2DE2"/>
    <w:rsid w:val="00F23B06"/>
    <w:rsid w:val="00F33667"/>
    <w:rsid w:val="00F417F2"/>
    <w:rsid w:val="00F438FD"/>
    <w:rsid w:val="00F46B6C"/>
    <w:rsid w:val="00F56BCC"/>
    <w:rsid w:val="00F65FF7"/>
    <w:rsid w:val="00F77431"/>
    <w:rsid w:val="00F85490"/>
    <w:rsid w:val="00FA3B12"/>
    <w:rsid w:val="00FB70F9"/>
    <w:rsid w:val="00FD451E"/>
    <w:rsid w:val="00FD5567"/>
    <w:rsid w:val="00FD5618"/>
    <w:rsid w:val="00FD7012"/>
    <w:rsid w:val="00FE5076"/>
    <w:rsid w:val="00FF4433"/>
    <w:rsid w:val="00FF69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21C6"/>
    <w:rPr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445DC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5A11FE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850E86"/>
    <w:pPr>
      <w:widowControl w:val="0"/>
      <w:suppressAutoHyphens/>
      <w:spacing w:after="120"/>
    </w:pPr>
    <w:rPr>
      <w:rFonts w:eastAsia="Lucida Sans Unicode"/>
      <w:lang w:eastAsia="ar-SA"/>
    </w:rPr>
  </w:style>
  <w:style w:type="paragraph" w:styleId="Tytu">
    <w:name w:val="Title"/>
    <w:basedOn w:val="Normalny"/>
    <w:next w:val="Podtytu"/>
    <w:qFormat/>
    <w:rsid w:val="00850E86"/>
    <w:pPr>
      <w:widowControl w:val="0"/>
      <w:suppressAutoHyphens/>
      <w:jc w:val="center"/>
    </w:pPr>
    <w:rPr>
      <w:rFonts w:eastAsia="Lucida Sans Unicode"/>
      <w:b/>
      <w:bCs/>
      <w:sz w:val="28"/>
      <w:lang w:eastAsia="ar-SA"/>
    </w:rPr>
  </w:style>
  <w:style w:type="paragraph" w:customStyle="1" w:styleId="Tekstpodstawowywcity21">
    <w:name w:val="Tekst podstawowy wcięty 21"/>
    <w:basedOn w:val="Normalny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Podtytu">
    <w:name w:val="Subtitle"/>
    <w:basedOn w:val="Normalny"/>
    <w:qFormat/>
    <w:rsid w:val="00850E86"/>
    <w:pPr>
      <w:spacing w:after="60"/>
      <w:jc w:val="center"/>
      <w:outlineLvl w:val="1"/>
    </w:pPr>
    <w:rPr>
      <w:rFonts w:ascii="Arial" w:hAnsi="Arial" w:cs="Arial"/>
    </w:rPr>
  </w:style>
  <w:style w:type="paragraph" w:styleId="Nagwek">
    <w:name w:val="header"/>
    <w:basedOn w:val="Normalny"/>
    <w:link w:val="NagwekZnak"/>
    <w:unhideWhenUsed/>
    <w:rsid w:val="00842E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842E90"/>
    <w:rPr>
      <w:sz w:val="24"/>
      <w:szCs w:val="24"/>
      <w:lang w:val="pl-PL" w:eastAsia="pl-PL" w:bidi="ar-SA"/>
    </w:rPr>
  </w:style>
  <w:style w:type="paragraph" w:customStyle="1" w:styleId="ZnakZnak1ZnakZnakZnakZnak">
    <w:name w:val="Znak Znak1 Znak Znak Znak Znak"/>
    <w:basedOn w:val="Normalny"/>
    <w:rsid w:val="00842E90"/>
    <w:rPr>
      <w:sz w:val="20"/>
      <w:szCs w:val="20"/>
    </w:rPr>
  </w:style>
  <w:style w:type="character" w:customStyle="1" w:styleId="ZnakZnak1">
    <w:name w:val="Znak Znak1"/>
    <w:rsid w:val="00933623"/>
    <w:rPr>
      <w:sz w:val="24"/>
      <w:szCs w:val="24"/>
      <w:lang w:val="pl-PL" w:eastAsia="pl-PL" w:bidi="ar-SA"/>
    </w:rPr>
  </w:style>
  <w:style w:type="paragraph" w:styleId="Tekstdymka">
    <w:name w:val="Balloon Text"/>
    <w:basedOn w:val="Normalny"/>
    <w:semiHidden/>
    <w:rsid w:val="004C5880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6E00D5"/>
    <w:pPr>
      <w:ind w:left="720"/>
      <w:contextualSpacing/>
    </w:pPr>
  </w:style>
  <w:style w:type="paragraph" w:customStyle="1" w:styleId="Bezodstpw1">
    <w:name w:val="Bez odstępów1"/>
    <w:link w:val="BezodstpwZnak"/>
    <w:uiPriority w:val="99"/>
    <w:rsid w:val="006E00D5"/>
    <w:rPr>
      <w:rFonts w:ascii="Calibri" w:hAnsi="Calibri"/>
      <w:sz w:val="22"/>
      <w:szCs w:val="22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6E00D5"/>
    <w:rPr>
      <w:rFonts w:ascii="Calibri" w:hAnsi="Calibri"/>
      <w:sz w:val="22"/>
      <w:szCs w:val="22"/>
      <w:lang w:val="pl-PL" w:eastAsia="en-US" w:bidi="ar-SA"/>
    </w:rPr>
  </w:style>
  <w:style w:type="paragraph" w:customStyle="1" w:styleId="arielbezodst">
    <w:name w:val="ariel bez odst"/>
    <w:basedOn w:val="Normalny"/>
    <w:qFormat/>
    <w:rsid w:val="00521DF0"/>
    <w:pPr>
      <w:numPr>
        <w:numId w:val="7"/>
      </w:numPr>
      <w:tabs>
        <w:tab w:val="clear" w:pos="1440"/>
        <w:tab w:val="num" w:pos="360"/>
      </w:tabs>
      <w:ind w:left="360"/>
    </w:pPr>
    <w:rPr>
      <w:rFonts w:ascii="Arial" w:hAnsi="Arial" w:cs="Arial"/>
      <w:sz w:val="20"/>
      <w:szCs w:val="20"/>
    </w:rPr>
  </w:style>
  <w:style w:type="paragraph" w:customStyle="1" w:styleId="Default">
    <w:name w:val="Default"/>
    <w:rsid w:val="00000DD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Nagwek1Znak">
    <w:name w:val="Nagłówek 1 Znak"/>
    <w:link w:val="Nagwek1"/>
    <w:uiPriority w:val="9"/>
    <w:rsid w:val="00445DC0"/>
    <w:rPr>
      <w:b/>
      <w:bCs/>
      <w:kern w:val="36"/>
      <w:sz w:val="48"/>
      <w:szCs w:val="48"/>
    </w:rPr>
  </w:style>
  <w:style w:type="paragraph" w:styleId="Stopka">
    <w:name w:val="footer"/>
    <w:basedOn w:val="Normalny"/>
    <w:link w:val="StopkaZnak"/>
    <w:uiPriority w:val="99"/>
    <w:rsid w:val="00B1354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1354F"/>
    <w:rPr>
      <w:sz w:val="24"/>
      <w:szCs w:val="24"/>
    </w:rPr>
  </w:style>
  <w:style w:type="character" w:styleId="Odwoaniedokomentarza">
    <w:name w:val="annotation reference"/>
    <w:rsid w:val="00B1354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1354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B1354F"/>
  </w:style>
  <w:style w:type="paragraph" w:styleId="Tematkomentarza">
    <w:name w:val="annotation subject"/>
    <w:basedOn w:val="Tekstkomentarza"/>
    <w:next w:val="Tekstkomentarza"/>
    <w:link w:val="TematkomentarzaZnak"/>
    <w:rsid w:val="00B1354F"/>
    <w:rPr>
      <w:b/>
      <w:bCs/>
    </w:rPr>
  </w:style>
  <w:style w:type="character" w:customStyle="1" w:styleId="TematkomentarzaZnak">
    <w:name w:val="Temat komentarza Znak"/>
    <w:link w:val="Tematkomentarza"/>
    <w:rsid w:val="00B1354F"/>
    <w:rPr>
      <w:b/>
      <w:bCs/>
    </w:rPr>
  </w:style>
  <w:style w:type="character" w:customStyle="1" w:styleId="ng-binding">
    <w:name w:val="ng-binding"/>
    <w:rsid w:val="00D915DC"/>
  </w:style>
  <w:style w:type="character" w:customStyle="1" w:styleId="ng-scope">
    <w:name w:val="ng-scope"/>
    <w:rsid w:val="00D915DC"/>
  </w:style>
  <w:style w:type="character" w:customStyle="1" w:styleId="Nagwek3Znak">
    <w:name w:val="Nagłówek 3 Znak"/>
    <w:link w:val="Nagwek3"/>
    <w:semiHidden/>
    <w:rsid w:val="005A11FE"/>
    <w:rPr>
      <w:rFonts w:ascii="Calibri Light" w:eastAsia="Times New Roman" w:hAnsi="Calibri Light" w:cs="Times New Roman"/>
      <w:b/>
      <w:bCs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242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17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28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5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5077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83897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99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45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44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94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2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8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29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2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11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3BC0CB-DD71-4B4E-A3E4-742F5FA759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8</Pages>
  <Words>2639</Words>
  <Characters>15839</Characters>
  <Application>Microsoft Office Word</Application>
  <DocSecurity>0</DocSecurity>
  <Lines>131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…/ 09 Projekt</vt:lpstr>
    </vt:vector>
  </TitlesOfParts>
  <Company>ZOZ Oława</Company>
  <LinksUpToDate>false</LinksUpToDate>
  <CharactersWithSpaces>18442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creator>zoz Oława</dc:creator>
  <cp:lastModifiedBy>L440</cp:lastModifiedBy>
  <cp:revision>4</cp:revision>
  <cp:lastPrinted>2018-10-30T10:50:00Z</cp:lastPrinted>
  <dcterms:created xsi:type="dcterms:W3CDTF">2021-01-25T21:21:00Z</dcterms:created>
  <dcterms:modified xsi:type="dcterms:W3CDTF">2021-01-26T08:09:00Z</dcterms:modified>
</cp:coreProperties>
</file>