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commentsExtensible.xml" ContentType="application/vnd.openxmlformats-officedocument.wordprocessingml.commentsExtensible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354F" w:rsidRPr="00A8176C" w:rsidRDefault="006E00D5" w:rsidP="00CE03E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A8176C">
        <w:rPr>
          <w:rFonts w:ascii="Arial" w:hAnsi="Arial" w:cs="Arial"/>
          <w:b/>
          <w:sz w:val="20"/>
          <w:szCs w:val="20"/>
        </w:rPr>
        <w:t xml:space="preserve">Umowa nr …/ </w:t>
      </w:r>
      <w:r w:rsidR="000167AD">
        <w:rPr>
          <w:rFonts w:ascii="Arial" w:hAnsi="Arial" w:cs="Arial"/>
          <w:b/>
          <w:sz w:val="20"/>
          <w:szCs w:val="20"/>
        </w:rPr>
        <w:t>2</w:t>
      </w:r>
      <w:r w:rsidR="007709BB">
        <w:rPr>
          <w:rFonts w:ascii="Arial" w:hAnsi="Arial" w:cs="Arial"/>
          <w:b/>
          <w:sz w:val="20"/>
          <w:szCs w:val="20"/>
        </w:rPr>
        <w:t>1</w:t>
      </w:r>
      <w:r w:rsidR="00CA4AF8">
        <w:rPr>
          <w:rFonts w:ascii="Arial" w:hAnsi="Arial" w:cs="Arial"/>
          <w:b/>
          <w:sz w:val="20"/>
          <w:szCs w:val="20"/>
        </w:rPr>
        <w:t xml:space="preserve"> ( Załącznik nr 5 - Wzór umowy)</w:t>
      </w:r>
    </w:p>
    <w:p w:rsidR="006E00D5" w:rsidRPr="00A8176C" w:rsidRDefault="006E00D5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:rsidR="006E00D5" w:rsidRDefault="00B1354F" w:rsidP="005238F8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</w:t>
      </w:r>
      <w:r w:rsidR="006E00D5" w:rsidRPr="00A8176C">
        <w:rPr>
          <w:rFonts w:ascii="Arial" w:hAnsi="Arial" w:cs="Arial"/>
          <w:sz w:val="20"/>
          <w:szCs w:val="20"/>
        </w:rPr>
        <w:t xml:space="preserve">awarta w dniu ................... w ...................................... </w:t>
      </w:r>
    </w:p>
    <w:p w:rsidR="00B1354F" w:rsidRPr="00A8176C" w:rsidRDefault="00B1354F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:rsidR="006E00D5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 xml:space="preserve">zgodnie z przepisami ustawy </w:t>
      </w:r>
      <w:r w:rsidR="006D092A">
        <w:rPr>
          <w:rFonts w:ascii="Arial" w:hAnsi="Arial" w:cs="Arial"/>
          <w:i/>
          <w:iCs/>
          <w:sz w:val="20"/>
          <w:szCs w:val="20"/>
        </w:rPr>
        <w:t xml:space="preserve">z dnia </w:t>
      </w:r>
      <w:r w:rsidR="00DC3FEC">
        <w:rPr>
          <w:rFonts w:ascii="Arial" w:hAnsi="Arial" w:cs="Arial"/>
          <w:i/>
          <w:iCs/>
          <w:sz w:val="20"/>
          <w:szCs w:val="20"/>
        </w:rPr>
        <w:t>11 września 2019</w:t>
      </w:r>
      <w:r w:rsidR="006D092A">
        <w:rPr>
          <w:rFonts w:ascii="Arial" w:hAnsi="Arial" w:cs="Arial"/>
          <w:i/>
          <w:iCs/>
          <w:sz w:val="20"/>
          <w:szCs w:val="20"/>
        </w:rPr>
        <w:t>r.</w:t>
      </w:r>
      <w:r w:rsidRPr="00A8176C">
        <w:rPr>
          <w:rFonts w:ascii="Arial" w:hAnsi="Arial" w:cs="Arial"/>
          <w:i/>
          <w:iCs/>
          <w:sz w:val="20"/>
          <w:szCs w:val="20"/>
        </w:rPr>
        <w:t xml:space="preserve"> Prawozamówień publicznych (</w:t>
      </w:r>
      <w:r w:rsidR="004F1860" w:rsidRPr="00D46FC5">
        <w:rPr>
          <w:rFonts w:ascii="Arial" w:hAnsi="Arial" w:cs="Arial"/>
          <w:bCs/>
          <w:sz w:val="20"/>
          <w:szCs w:val="20"/>
        </w:rPr>
        <w:t>Dz. U. z</w:t>
      </w:r>
      <w:r w:rsidR="00173FB0">
        <w:rPr>
          <w:rFonts w:ascii="Arial" w:hAnsi="Arial" w:cs="Arial"/>
          <w:bCs/>
          <w:sz w:val="20"/>
          <w:szCs w:val="20"/>
        </w:rPr>
        <w:t xml:space="preserve"> 201</w:t>
      </w:r>
      <w:r w:rsidR="000167AD">
        <w:rPr>
          <w:rFonts w:ascii="Arial" w:hAnsi="Arial" w:cs="Arial"/>
          <w:bCs/>
          <w:sz w:val="20"/>
          <w:szCs w:val="20"/>
        </w:rPr>
        <w:t>9</w:t>
      </w:r>
      <w:r w:rsidR="004F1860">
        <w:rPr>
          <w:rFonts w:ascii="Arial" w:hAnsi="Arial" w:cs="Arial"/>
          <w:bCs/>
          <w:sz w:val="20"/>
          <w:szCs w:val="20"/>
        </w:rPr>
        <w:t xml:space="preserve"> r. poz. </w:t>
      </w:r>
      <w:r w:rsidR="001C614A">
        <w:rPr>
          <w:rFonts w:ascii="Arial" w:hAnsi="Arial" w:cs="Arial"/>
          <w:bCs/>
          <w:sz w:val="20"/>
          <w:szCs w:val="20"/>
        </w:rPr>
        <w:t>2019</w:t>
      </w:r>
      <w:r w:rsidR="004F1860">
        <w:rPr>
          <w:rFonts w:ascii="Arial" w:hAnsi="Arial" w:cs="Arial"/>
          <w:bCs/>
          <w:sz w:val="20"/>
          <w:szCs w:val="20"/>
        </w:rPr>
        <w:t xml:space="preserve"> z późn. zm.) </w:t>
      </w:r>
      <w:r w:rsidRPr="00A8176C">
        <w:rPr>
          <w:rFonts w:ascii="Arial" w:hAnsi="Arial" w:cs="Arial"/>
          <w:sz w:val="20"/>
          <w:szCs w:val="20"/>
        </w:rPr>
        <w:t xml:space="preserve">w wyniku rozstrzygnięcia przetargu </w:t>
      </w:r>
      <w:r w:rsidR="001C614A">
        <w:rPr>
          <w:rFonts w:ascii="Arial" w:hAnsi="Arial" w:cs="Arial"/>
          <w:sz w:val="20"/>
          <w:szCs w:val="20"/>
        </w:rPr>
        <w:t>prowadzonego w trybie podstawowym o wartości nie przekraczającej progów unijnych</w:t>
      </w:r>
      <w:r w:rsidRPr="00A8176C">
        <w:rPr>
          <w:rFonts w:ascii="Arial" w:hAnsi="Arial" w:cs="Arial"/>
          <w:sz w:val="20"/>
          <w:szCs w:val="20"/>
        </w:rPr>
        <w:t>, z dnia … .20</w:t>
      </w:r>
      <w:r w:rsidR="000167AD">
        <w:rPr>
          <w:rFonts w:ascii="Arial" w:hAnsi="Arial" w:cs="Arial"/>
          <w:sz w:val="20"/>
          <w:szCs w:val="20"/>
        </w:rPr>
        <w:t>2</w:t>
      </w:r>
      <w:r w:rsidR="001C614A">
        <w:rPr>
          <w:rFonts w:ascii="Arial" w:hAnsi="Arial" w:cs="Arial"/>
          <w:sz w:val="20"/>
          <w:szCs w:val="20"/>
        </w:rPr>
        <w:t>1</w:t>
      </w:r>
      <w:r w:rsidRPr="00A8176C">
        <w:rPr>
          <w:rFonts w:ascii="Arial" w:hAnsi="Arial" w:cs="Arial"/>
          <w:sz w:val="20"/>
          <w:szCs w:val="20"/>
        </w:rPr>
        <w:t>r.</w:t>
      </w:r>
    </w:p>
    <w:p w:rsidR="00B1354F" w:rsidRPr="00A8176C" w:rsidRDefault="00B1354F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E00D5" w:rsidRPr="00A8176C" w:rsidRDefault="006E00D5" w:rsidP="005238F8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8176C">
        <w:rPr>
          <w:rFonts w:ascii="Arial" w:hAnsi="Arial" w:cs="Arial"/>
          <w:b/>
          <w:bCs/>
          <w:sz w:val="20"/>
          <w:szCs w:val="20"/>
        </w:rPr>
        <w:t>pomiędzy</w:t>
      </w:r>
      <w:bookmarkStart w:id="0" w:name="_GoBack"/>
      <w:bookmarkEnd w:id="0"/>
    </w:p>
    <w:p w:rsidR="00B1354F" w:rsidRDefault="00B1354F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B1354F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 xml:space="preserve">Samodzielnym </w:t>
      </w:r>
      <w:r w:rsidR="00B1354F">
        <w:rPr>
          <w:rFonts w:ascii="Arial" w:hAnsi="Arial" w:cs="Arial"/>
          <w:sz w:val="20"/>
          <w:szCs w:val="20"/>
        </w:rPr>
        <w:t>P</w:t>
      </w:r>
      <w:r w:rsidRPr="00A8176C">
        <w:rPr>
          <w:rFonts w:ascii="Arial" w:hAnsi="Arial" w:cs="Arial"/>
          <w:sz w:val="20"/>
          <w:szCs w:val="20"/>
        </w:rPr>
        <w:t xml:space="preserve">ublicznym </w:t>
      </w:r>
      <w:r w:rsidR="00B1354F">
        <w:rPr>
          <w:rFonts w:ascii="Arial" w:hAnsi="Arial" w:cs="Arial"/>
          <w:sz w:val="20"/>
          <w:szCs w:val="20"/>
        </w:rPr>
        <w:t>Z</w:t>
      </w:r>
      <w:r w:rsidRPr="00A8176C">
        <w:rPr>
          <w:rFonts w:ascii="Arial" w:hAnsi="Arial" w:cs="Arial"/>
          <w:sz w:val="20"/>
          <w:szCs w:val="20"/>
        </w:rPr>
        <w:t xml:space="preserve">akładem </w:t>
      </w:r>
      <w:r w:rsidR="00B1354F">
        <w:rPr>
          <w:rFonts w:ascii="Arial" w:hAnsi="Arial" w:cs="Arial"/>
          <w:sz w:val="20"/>
          <w:szCs w:val="20"/>
        </w:rPr>
        <w:t>O</w:t>
      </w:r>
      <w:r w:rsidRPr="00A8176C">
        <w:rPr>
          <w:rFonts w:ascii="Arial" w:hAnsi="Arial" w:cs="Arial"/>
          <w:sz w:val="20"/>
          <w:szCs w:val="20"/>
        </w:rPr>
        <w:t xml:space="preserve">pieki </w:t>
      </w:r>
      <w:r w:rsidR="00B1354F">
        <w:rPr>
          <w:rFonts w:ascii="Arial" w:hAnsi="Arial" w:cs="Arial"/>
          <w:sz w:val="20"/>
          <w:szCs w:val="20"/>
        </w:rPr>
        <w:t>Z</w:t>
      </w:r>
      <w:r w:rsidRPr="00A8176C">
        <w:rPr>
          <w:rFonts w:ascii="Arial" w:hAnsi="Arial" w:cs="Arial"/>
          <w:sz w:val="20"/>
          <w:szCs w:val="20"/>
        </w:rPr>
        <w:t xml:space="preserve">drowotnej pn. Zespół Opieki Zdrowotnej w Oławie, z siedzibą:  55-200 Oława, ul. </w:t>
      </w:r>
      <w:r w:rsidR="009C0AAC">
        <w:rPr>
          <w:rFonts w:ascii="Arial" w:hAnsi="Arial" w:cs="Arial"/>
          <w:sz w:val="20"/>
          <w:szCs w:val="20"/>
        </w:rPr>
        <w:t xml:space="preserve">K. K. </w:t>
      </w:r>
      <w:r w:rsidRPr="00A8176C">
        <w:rPr>
          <w:rFonts w:ascii="Arial" w:hAnsi="Arial" w:cs="Arial"/>
          <w:sz w:val="20"/>
          <w:szCs w:val="20"/>
        </w:rPr>
        <w:t>Baczyńskiego 1</w:t>
      </w:r>
      <w:r w:rsidR="00B1354F">
        <w:rPr>
          <w:rFonts w:ascii="Arial" w:hAnsi="Arial" w:cs="Arial"/>
          <w:sz w:val="20"/>
          <w:szCs w:val="20"/>
        </w:rPr>
        <w:t xml:space="preserve">, </w:t>
      </w:r>
      <w:r w:rsidRPr="00A8176C">
        <w:rPr>
          <w:rFonts w:ascii="Arial" w:hAnsi="Arial" w:cs="Arial"/>
          <w:sz w:val="20"/>
          <w:szCs w:val="20"/>
        </w:rPr>
        <w:t>zarejestrowany</w:t>
      </w:r>
      <w:r w:rsidR="00B1354F">
        <w:rPr>
          <w:rFonts w:ascii="Arial" w:hAnsi="Arial" w:cs="Arial"/>
          <w:sz w:val="20"/>
          <w:szCs w:val="20"/>
        </w:rPr>
        <w:t>m</w:t>
      </w:r>
      <w:r w:rsidRPr="00A8176C">
        <w:rPr>
          <w:rFonts w:ascii="Arial" w:hAnsi="Arial" w:cs="Arial"/>
          <w:sz w:val="20"/>
          <w:szCs w:val="20"/>
        </w:rPr>
        <w:t xml:space="preserve"> w Krajowym Reje</w:t>
      </w:r>
      <w:r w:rsidR="009C0AAC">
        <w:rPr>
          <w:rFonts w:ascii="Arial" w:hAnsi="Arial" w:cs="Arial"/>
          <w:sz w:val="20"/>
          <w:szCs w:val="20"/>
        </w:rPr>
        <w:t>strze Sądowym prowadzonym przez</w:t>
      </w:r>
      <w:r w:rsidRPr="00A8176C">
        <w:rPr>
          <w:rFonts w:ascii="Arial" w:hAnsi="Arial" w:cs="Arial"/>
          <w:sz w:val="20"/>
          <w:szCs w:val="20"/>
        </w:rPr>
        <w:t xml:space="preserve"> Sąd Rejonowy dla Wrocławia Fabrycznej</w:t>
      </w:r>
      <w:r w:rsidR="009C0AAC">
        <w:rPr>
          <w:rFonts w:ascii="Arial" w:hAnsi="Arial" w:cs="Arial"/>
          <w:sz w:val="20"/>
          <w:szCs w:val="20"/>
        </w:rPr>
        <w:t>,</w:t>
      </w:r>
      <w:r w:rsidRPr="00A8176C">
        <w:rPr>
          <w:rFonts w:ascii="Arial" w:hAnsi="Arial" w:cs="Arial"/>
          <w:sz w:val="20"/>
          <w:szCs w:val="20"/>
        </w:rPr>
        <w:t xml:space="preserve"> VI Wydział Gospodarczy Krajowego Rejestru Sądowego pod numerem 0000162172,</w:t>
      </w:r>
    </w:p>
    <w:p w:rsidR="006E00D5" w:rsidRPr="00A8176C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E00D5" w:rsidRPr="00A8176C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 xml:space="preserve">zwanym dalej </w:t>
      </w:r>
      <w:r w:rsidRPr="00A8176C">
        <w:rPr>
          <w:rFonts w:ascii="Arial" w:hAnsi="Arial" w:cs="Arial"/>
          <w:b/>
          <w:sz w:val="20"/>
          <w:szCs w:val="20"/>
        </w:rPr>
        <w:t>„Zamawiającym</w:t>
      </w:r>
      <w:r w:rsidRPr="00A8176C">
        <w:rPr>
          <w:rFonts w:ascii="Arial" w:hAnsi="Arial" w:cs="Arial"/>
          <w:sz w:val="20"/>
          <w:szCs w:val="20"/>
        </w:rPr>
        <w:t xml:space="preserve">”, </w:t>
      </w:r>
    </w:p>
    <w:p w:rsidR="006E00D5" w:rsidRPr="00A8176C" w:rsidRDefault="00B1354F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reprezentowanym przez:</w:t>
      </w:r>
    </w:p>
    <w:p w:rsidR="00B1354F" w:rsidRDefault="00B1354F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B1354F" w:rsidRDefault="006E00D5" w:rsidP="005238F8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>1. Dyrektor</w:t>
      </w:r>
      <w:r w:rsidR="00B1354F">
        <w:rPr>
          <w:rFonts w:ascii="Arial" w:hAnsi="Arial" w:cs="Arial"/>
          <w:sz w:val="20"/>
          <w:szCs w:val="20"/>
        </w:rPr>
        <w:t>a</w:t>
      </w:r>
      <w:r w:rsidRPr="00A8176C">
        <w:rPr>
          <w:rFonts w:ascii="Arial" w:hAnsi="Arial" w:cs="Arial"/>
          <w:sz w:val="20"/>
          <w:szCs w:val="20"/>
        </w:rPr>
        <w:t xml:space="preserve"> - Andrzej</w:t>
      </w:r>
      <w:r w:rsidR="00B1354F">
        <w:rPr>
          <w:rFonts w:ascii="Arial" w:hAnsi="Arial" w:cs="Arial"/>
          <w:sz w:val="20"/>
          <w:szCs w:val="20"/>
        </w:rPr>
        <w:t>a</w:t>
      </w:r>
      <w:r w:rsidRPr="00A8176C">
        <w:rPr>
          <w:rFonts w:ascii="Arial" w:hAnsi="Arial" w:cs="Arial"/>
          <w:sz w:val="20"/>
          <w:szCs w:val="20"/>
        </w:rPr>
        <w:t>Dronsejko</w:t>
      </w:r>
    </w:p>
    <w:p w:rsidR="00B1354F" w:rsidRDefault="006E00D5" w:rsidP="005238F8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8176C">
        <w:rPr>
          <w:rFonts w:ascii="Arial" w:hAnsi="Arial" w:cs="Arial"/>
          <w:b/>
          <w:bCs/>
          <w:sz w:val="20"/>
          <w:szCs w:val="20"/>
        </w:rPr>
        <w:t>a</w:t>
      </w:r>
    </w:p>
    <w:p w:rsidR="006E00D5" w:rsidRPr="00A8176C" w:rsidRDefault="006E00D5" w:rsidP="005238F8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8176C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:rsidR="00B1354F" w:rsidRDefault="006E00D5" w:rsidP="005238F8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A8176C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:rsidR="006E00D5" w:rsidRPr="00A8176C" w:rsidRDefault="006E00D5" w:rsidP="005238F8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A8176C">
        <w:rPr>
          <w:rFonts w:ascii="Arial" w:hAnsi="Arial" w:cs="Arial"/>
          <w:bCs/>
          <w:sz w:val="20"/>
          <w:szCs w:val="20"/>
        </w:rPr>
        <w:t>zarejestrowanym w……………………………………..</w:t>
      </w:r>
    </w:p>
    <w:p w:rsidR="00B1354F" w:rsidRDefault="00B1354F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E00D5" w:rsidRPr="00A8176C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>reprezentowanym przez</w:t>
      </w:r>
    </w:p>
    <w:p w:rsidR="006E00D5" w:rsidRPr="00A8176C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>……………………………….</w:t>
      </w:r>
    </w:p>
    <w:p w:rsidR="00B1354F" w:rsidRPr="00A8176C" w:rsidRDefault="006E00D5" w:rsidP="00CE03E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>………………………………</w:t>
      </w:r>
    </w:p>
    <w:p w:rsidR="006E00D5" w:rsidRPr="00A8176C" w:rsidRDefault="006E00D5" w:rsidP="005238F8">
      <w:pPr>
        <w:spacing w:line="360" w:lineRule="auto"/>
        <w:rPr>
          <w:rFonts w:ascii="Arial" w:hAnsi="Arial" w:cs="Arial"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>zwanym dalej „</w:t>
      </w:r>
      <w:r w:rsidRPr="00A8176C">
        <w:rPr>
          <w:rFonts w:ascii="Arial" w:hAnsi="Arial" w:cs="Arial"/>
          <w:b/>
          <w:sz w:val="20"/>
          <w:szCs w:val="20"/>
        </w:rPr>
        <w:t>Wykonawcą</w:t>
      </w:r>
      <w:r w:rsidRPr="00A8176C">
        <w:rPr>
          <w:rFonts w:ascii="Arial" w:hAnsi="Arial" w:cs="Arial"/>
          <w:sz w:val="20"/>
          <w:szCs w:val="20"/>
        </w:rPr>
        <w:t xml:space="preserve">" </w:t>
      </w:r>
    </w:p>
    <w:p w:rsidR="006E00D5" w:rsidRPr="00A8176C" w:rsidRDefault="006E00D5" w:rsidP="005238F8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A8176C">
        <w:rPr>
          <w:rFonts w:ascii="Arial" w:hAnsi="Arial" w:cs="Arial"/>
          <w:b/>
          <w:sz w:val="20"/>
          <w:szCs w:val="20"/>
        </w:rPr>
        <w:t>§ 1</w:t>
      </w:r>
    </w:p>
    <w:p w:rsidR="006E00D5" w:rsidRPr="00A8176C" w:rsidRDefault="006E00D5" w:rsidP="005238F8">
      <w:pPr>
        <w:pStyle w:val="Nagwek"/>
        <w:spacing w:line="360" w:lineRule="auto"/>
        <w:outlineLvl w:val="0"/>
        <w:rPr>
          <w:rFonts w:ascii="Arial" w:hAnsi="Arial" w:cs="Arial"/>
          <w:sz w:val="20"/>
          <w:szCs w:val="20"/>
        </w:rPr>
      </w:pPr>
    </w:p>
    <w:p w:rsidR="006E00D5" w:rsidRDefault="006E00D5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F3D58">
        <w:rPr>
          <w:rFonts w:ascii="Arial" w:hAnsi="Arial" w:cs="Arial"/>
          <w:sz w:val="20"/>
          <w:szCs w:val="20"/>
        </w:rPr>
        <w:t xml:space="preserve">1. Zamawiający, zgodnie z przeprowadzonym przetargiem </w:t>
      </w:r>
      <w:r w:rsidRPr="00DF3D58">
        <w:rPr>
          <w:rFonts w:ascii="Arial" w:hAnsi="Arial" w:cs="Arial"/>
          <w:bCs/>
          <w:sz w:val="20"/>
          <w:szCs w:val="20"/>
        </w:rPr>
        <w:t>na:</w:t>
      </w:r>
      <w:r w:rsidR="009D2A46">
        <w:rPr>
          <w:rFonts w:ascii="Arial" w:hAnsi="Arial" w:cs="Arial"/>
          <w:b/>
          <w:bCs/>
          <w:sz w:val="20"/>
          <w:szCs w:val="20"/>
        </w:rPr>
        <w:t>Ś</w:t>
      </w:r>
      <w:r w:rsidR="004F1860">
        <w:rPr>
          <w:rFonts w:ascii="Arial" w:hAnsi="Arial" w:cs="Arial"/>
          <w:b/>
          <w:bCs/>
          <w:sz w:val="20"/>
          <w:szCs w:val="20"/>
        </w:rPr>
        <w:t>wiadczenie</w:t>
      </w:r>
      <w:r w:rsidRPr="00DF3D58">
        <w:rPr>
          <w:rFonts w:ascii="Arial" w:hAnsi="Arial" w:cs="Arial"/>
          <w:b/>
          <w:bCs/>
          <w:sz w:val="20"/>
          <w:szCs w:val="20"/>
        </w:rPr>
        <w:t xml:space="preserve"> usług</w:t>
      </w:r>
      <w:r w:rsidR="004F1860">
        <w:rPr>
          <w:rFonts w:ascii="Arial" w:hAnsi="Arial" w:cs="Arial"/>
          <w:b/>
          <w:bCs/>
          <w:sz w:val="20"/>
          <w:szCs w:val="20"/>
        </w:rPr>
        <w:t xml:space="preserve"> transportu </w:t>
      </w:r>
      <w:r w:rsidR="00D75C59">
        <w:rPr>
          <w:rFonts w:ascii="Arial" w:hAnsi="Arial" w:cs="Arial"/>
          <w:b/>
          <w:bCs/>
          <w:sz w:val="20"/>
          <w:szCs w:val="20"/>
        </w:rPr>
        <w:t>dla DDOM</w:t>
      </w:r>
      <w:r w:rsidR="00964F2B">
        <w:rPr>
          <w:rFonts w:ascii="Arial" w:hAnsi="Arial" w:cs="Arial"/>
          <w:b/>
          <w:bCs/>
          <w:sz w:val="20"/>
          <w:szCs w:val="20"/>
        </w:rPr>
        <w:t xml:space="preserve">, </w:t>
      </w:r>
      <w:r w:rsidRPr="00DF3D58">
        <w:rPr>
          <w:rFonts w:ascii="Arial" w:hAnsi="Arial" w:cs="Arial"/>
          <w:bCs/>
          <w:sz w:val="20"/>
          <w:szCs w:val="20"/>
        </w:rPr>
        <w:t>znak sprawy ZOZ/DZP/PN/</w:t>
      </w:r>
      <w:r w:rsidR="00964F2B">
        <w:rPr>
          <w:rFonts w:ascii="Arial" w:hAnsi="Arial" w:cs="Arial"/>
          <w:bCs/>
          <w:sz w:val="20"/>
          <w:szCs w:val="20"/>
        </w:rPr>
        <w:t>7</w:t>
      </w:r>
      <w:r w:rsidR="000167AD">
        <w:rPr>
          <w:rFonts w:ascii="Arial" w:hAnsi="Arial" w:cs="Arial"/>
          <w:bCs/>
          <w:sz w:val="20"/>
          <w:szCs w:val="20"/>
        </w:rPr>
        <w:t>/2</w:t>
      </w:r>
      <w:r w:rsidR="00D75C59">
        <w:rPr>
          <w:rFonts w:ascii="Arial" w:hAnsi="Arial" w:cs="Arial"/>
          <w:bCs/>
          <w:sz w:val="20"/>
          <w:szCs w:val="20"/>
        </w:rPr>
        <w:t xml:space="preserve">1 </w:t>
      </w:r>
      <w:r w:rsidRPr="00DF3D58">
        <w:rPr>
          <w:rFonts w:ascii="Arial" w:hAnsi="Arial" w:cs="Arial"/>
          <w:sz w:val="20"/>
          <w:szCs w:val="20"/>
        </w:rPr>
        <w:t xml:space="preserve">zleca, a Wykonawca zobowiązuje się do </w:t>
      </w:r>
      <w:r w:rsidR="00E80CE1" w:rsidRPr="00DF3D58">
        <w:rPr>
          <w:rFonts w:ascii="Arial" w:hAnsi="Arial" w:cs="Arial"/>
          <w:sz w:val="20"/>
          <w:szCs w:val="20"/>
        </w:rPr>
        <w:t xml:space="preserve">świadczenia kompleksowych usług </w:t>
      </w:r>
      <w:r w:rsidR="004F1860">
        <w:rPr>
          <w:rFonts w:ascii="Arial" w:hAnsi="Arial" w:cs="Arial"/>
          <w:sz w:val="20"/>
          <w:szCs w:val="20"/>
        </w:rPr>
        <w:t xml:space="preserve">transportu </w:t>
      </w:r>
      <w:r w:rsidR="00E80CE1" w:rsidRPr="00DF3D58">
        <w:rPr>
          <w:rFonts w:ascii="Arial" w:hAnsi="Arial" w:cs="Arial"/>
          <w:sz w:val="20"/>
          <w:szCs w:val="20"/>
        </w:rPr>
        <w:t>o wysokim standardzie i jakości</w:t>
      </w:r>
      <w:r w:rsidR="00FD5618">
        <w:rPr>
          <w:rFonts w:ascii="Arial" w:hAnsi="Arial" w:cs="Arial"/>
          <w:sz w:val="20"/>
          <w:szCs w:val="20"/>
        </w:rPr>
        <w:t xml:space="preserve">przy zachowaniu wymagań określonych w </w:t>
      </w:r>
      <w:r w:rsidR="00604F9C">
        <w:rPr>
          <w:rFonts w:ascii="Arial" w:hAnsi="Arial" w:cs="Arial"/>
          <w:sz w:val="20"/>
          <w:szCs w:val="20"/>
        </w:rPr>
        <w:t>specyfikacji warunków zamówienia (dalej „</w:t>
      </w:r>
      <w:r w:rsidR="00D75C59">
        <w:rPr>
          <w:rFonts w:ascii="Arial" w:hAnsi="Arial" w:cs="Arial"/>
          <w:sz w:val="20"/>
          <w:szCs w:val="20"/>
        </w:rPr>
        <w:t>SWZ</w:t>
      </w:r>
      <w:r w:rsidR="00604F9C">
        <w:rPr>
          <w:rFonts w:ascii="Arial" w:hAnsi="Arial" w:cs="Arial"/>
          <w:sz w:val="20"/>
          <w:szCs w:val="20"/>
        </w:rPr>
        <w:t>”)</w:t>
      </w:r>
      <w:r w:rsidR="00FD5618">
        <w:rPr>
          <w:rFonts w:ascii="Arial" w:hAnsi="Arial" w:cs="Arial"/>
          <w:sz w:val="20"/>
          <w:szCs w:val="20"/>
        </w:rPr>
        <w:t xml:space="preserve">oraz </w:t>
      </w:r>
      <w:r w:rsidR="000A376F" w:rsidRPr="00DF3D58">
        <w:rPr>
          <w:rFonts w:ascii="Arial" w:hAnsi="Arial" w:cs="Arial"/>
          <w:sz w:val="20"/>
          <w:szCs w:val="20"/>
        </w:rPr>
        <w:t xml:space="preserve">w </w:t>
      </w:r>
      <w:r w:rsidRPr="00DF3D58">
        <w:rPr>
          <w:rFonts w:ascii="Arial" w:hAnsi="Arial" w:cs="Arial"/>
          <w:sz w:val="20"/>
          <w:szCs w:val="20"/>
        </w:rPr>
        <w:t>cen</w:t>
      </w:r>
      <w:r w:rsidR="000A376F" w:rsidRPr="00DF3D58">
        <w:rPr>
          <w:rFonts w:ascii="Arial" w:hAnsi="Arial" w:cs="Arial"/>
          <w:sz w:val="20"/>
          <w:szCs w:val="20"/>
        </w:rPr>
        <w:t>ach</w:t>
      </w:r>
      <w:r w:rsidRPr="00DF3D58">
        <w:rPr>
          <w:rFonts w:ascii="Arial" w:hAnsi="Arial" w:cs="Arial"/>
          <w:sz w:val="20"/>
          <w:szCs w:val="20"/>
        </w:rPr>
        <w:t xml:space="preserve"> jednostkow</w:t>
      </w:r>
      <w:r w:rsidR="000A376F" w:rsidRPr="00DF3D58">
        <w:rPr>
          <w:rFonts w:ascii="Arial" w:hAnsi="Arial" w:cs="Arial"/>
          <w:sz w:val="20"/>
          <w:szCs w:val="20"/>
        </w:rPr>
        <w:t>ych</w:t>
      </w:r>
      <w:r w:rsidR="00FD5618">
        <w:rPr>
          <w:rFonts w:ascii="Arial" w:hAnsi="Arial" w:cs="Arial"/>
          <w:sz w:val="20"/>
          <w:szCs w:val="20"/>
        </w:rPr>
        <w:t xml:space="preserve"> netto i brutto</w:t>
      </w:r>
      <w:r w:rsidR="000A376F" w:rsidRPr="00DF3D58">
        <w:rPr>
          <w:rFonts w:ascii="Arial" w:hAnsi="Arial" w:cs="Arial"/>
          <w:sz w:val="20"/>
          <w:szCs w:val="20"/>
        </w:rPr>
        <w:t xml:space="preserve">zgodnych z </w:t>
      </w:r>
      <w:r w:rsidRPr="00DF3D58">
        <w:rPr>
          <w:rFonts w:ascii="Arial" w:hAnsi="Arial" w:cs="Arial"/>
          <w:sz w:val="20"/>
          <w:szCs w:val="20"/>
        </w:rPr>
        <w:t>załącznik</w:t>
      </w:r>
      <w:r w:rsidR="00561013">
        <w:rPr>
          <w:rFonts w:ascii="Arial" w:hAnsi="Arial" w:cs="Arial"/>
          <w:sz w:val="20"/>
          <w:szCs w:val="20"/>
        </w:rPr>
        <w:t>iem</w:t>
      </w:r>
      <w:r w:rsidR="00FD5618">
        <w:rPr>
          <w:rFonts w:ascii="Arial" w:hAnsi="Arial" w:cs="Arial"/>
          <w:sz w:val="20"/>
          <w:szCs w:val="20"/>
        </w:rPr>
        <w:t xml:space="preserve"> nr</w:t>
      </w:r>
      <w:r w:rsidR="00D75C59">
        <w:rPr>
          <w:rFonts w:ascii="Arial" w:hAnsi="Arial" w:cs="Arial"/>
          <w:sz w:val="20"/>
          <w:szCs w:val="20"/>
        </w:rPr>
        <w:t xml:space="preserve"> 1</w:t>
      </w:r>
      <w:r w:rsidR="00FD5618">
        <w:rPr>
          <w:rFonts w:ascii="Arial" w:hAnsi="Arial" w:cs="Arial"/>
          <w:sz w:val="20"/>
          <w:szCs w:val="20"/>
        </w:rPr>
        <w:t xml:space="preserve"> do niniejszej umowy</w:t>
      </w:r>
      <w:r w:rsidR="005238F8">
        <w:rPr>
          <w:rFonts w:ascii="Arial" w:hAnsi="Arial" w:cs="Arial"/>
          <w:sz w:val="20"/>
          <w:szCs w:val="20"/>
        </w:rPr>
        <w:t>:</w:t>
      </w:r>
    </w:p>
    <w:p w:rsidR="00D75C59" w:rsidRDefault="00D75C59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173FB0" w:rsidRPr="00095DA6" w:rsidRDefault="005238F8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="00173FB0">
        <w:rPr>
          <w:rFonts w:ascii="Arial" w:hAnsi="Arial" w:cs="Arial"/>
          <w:sz w:val="20"/>
          <w:szCs w:val="20"/>
        </w:rPr>
        <w:t>artość umowy netto: ………………zł (słownie: ……)</w:t>
      </w:r>
    </w:p>
    <w:p w:rsidR="00173FB0" w:rsidRDefault="00173FB0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VAT:</w:t>
      </w:r>
    </w:p>
    <w:p w:rsidR="00173FB0" w:rsidRPr="00095DA6" w:rsidRDefault="005238F8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="00173FB0">
        <w:rPr>
          <w:rFonts w:ascii="Arial" w:hAnsi="Arial" w:cs="Arial"/>
          <w:sz w:val="20"/>
          <w:szCs w:val="20"/>
        </w:rPr>
        <w:t>artość umowy brutto: ………………zł (słownie: ……)</w:t>
      </w:r>
    </w:p>
    <w:p w:rsidR="00D75C59" w:rsidRPr="004F44A3" w:rsidRDefault="00D75C59" w:rsidP="00D75C59">
      <w:pPr>
        <w:autoSpaceDE w:val="0"/>
        <w:autoSpaceDN w:val="0"/>
        <w:adjustRightInd w:val="0"/>
        <w:spacing w:line="36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lastRenderedPageBreak/>
        <w:t>2</w:t>
      </w:r>
      <w:r w:rsidRPr="004F44A3">
        <w:rPr>
          <w:rFonts w:ascii="Arial" w:eastAsia="Calibri" w:hAnsi="Arial" w:cs="Arial"/>
          <w:sz w:val="20"/>
          <w:szCs w:val="20"/>
        </w:rPr>
        <w:t>. Projekt współfinansowany z Europejskiego Funduszu Społecznego skierowany jest w pierwszej kolejności do mieszkańców Powiatu Oławskiego tj. osób  potrzebujących wsparcia w codziennym funkcjonowaniu, w szczególności osób pow. 65 lat, których stan zdrowia nie pozwala na pozostawanie wyłącznie pod opieką POZ i AOS, a jednocześnie nie wymagają całodobowego nadzoru w trybie stacjonarnym. Świadczenia udzielane będą osobom wymagającym świadczeń pielęgnacyjnych, opiekuńczych i rehabilitacyjnych oraz kontynuacji leczenia bez hospitalizacji.</w:t>
      </w:r>
    </w:p>
    <w:p w:rsidR="00D75C59" w:rsidRPr="004F44A3" w:rsidRDefault="00D75C59" w:rsidP="00D75C59">
      <w:pPr>
        <w:autoSpaceDE w:val="0"/>
        <w:autoSpaceDN w:val="0"/>
        <w:adjustRightInd w:val="0"/>
        <w:spacing w:line="36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3</w:t>
      </w:r>
      <w:r w:rsidRPr="004F44A3">
        <w:rPr>
          <w:rFonts w:ascii="Arial" w:eastAsia="Calibri" w:hAnsi="Arial" w:cs="Arial"/>
          <w:sz w:val="20"/>
          <w:szCs w:val="20"/>
        </w:rPr>
        <w:t xml:space="preserve">. W budżecie założono realizację transportu na obszarze powiatu oławskiego w wymiarze średnio 64 km dziennie (32 km rano i po południu). </w:t>
      </w:r>
    </w:p>
    <w:p w:rsidR="00D75C59" w:rsidRPr="004F44A3" w:rsidRDefault="00D75C59" w:rsidP="00D75C59">
      <w:pPr>
        <w:autoSpaceDE w:val="0"/>
        <w:autoSpaceDN w:val="0"/>
        <w:adjustRightInd w:val="0"/>
        <w:spacing w:line="36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4</w:t>
      </w:r>
      <w:r w:rsidRPr="004F44A3">
        <w:rPr>
          <w:rFonts w:ascii="Arial" w:eastAsia="Calibri" w:hAnsi="Arial" w:cs="Arial"/>
          <w:sz w:val="20"/>
          <w:szCs w:val="20"/>
        </w:rPr>
        <w:t>. Przedmiot zamówienia obejmuje realizację transportu osobowego maks. 10 uczestników projektu zamieszkałych w obrębie Powiatu Oławskiego (ewent. powiatów ościennych),  w każdy dzień roboczy, w godz. 6-7 rano oraz godz. 15-16 podając proponowaną stawkę brutto za 1 km</w:t>
      </w:r>
    </w:p>
    <w:p w:rsidR="00D75C59" w:rsidRPr="00D75C59" w:rsidRDefault="00D75C59" w:rsidP="00D75C59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Pr="004F44A3">
        <w:rPr>
          <w:rFonts w:ascii="Arial" w:hAnsi="Arial" w:cs="Arial"/>
          <w:sz w:val="20"/>
          <w:szCs w:val="20"/>
        </w:rPr>
        <w:t xml:space="preserve">. Transport ma być realizowany w czasie pracy DDOM tj. w każdy dzień roboczy w okresie od </w:t>
      </w:r>
      <w:r>
        <w:rPr>
          <w:rFonts w:ascii="Arial" w:hAnsi="Arial" w:cs="Arial"/>
          <w:sz w:val="20"/>
          <w:szCs w:val="20"/>
        </w:rPr>
        <w:t>dnia podpisania umowy</w:t>
      </w:r>
      <w:r w:rsidRPr="004F44A3">
        <w:rPr>
          <w:rFonts w:ascii="Arial" w:hAnsi="Arial" w:cs="Arial"/>
          <w:sz w:val="20"/>
          <w:szCs w:val="20"/>
        </w:rPr>
        <w:t xml:space="preserve"> do 30-06-2023r. zapewniając transport z miejsca zamieszkania do DDOM w godz. </w:t>
      </w:r>
      <w:r>
        <w:rPr>
          <w:rFonts w:ascii="Arial" w:hAnsi="Arial" w:cs="Arial"/>
          <w:sz w:val="20"/>
          <w:szCs w:val="20"/>
        </w:rPr>
        <w:t xml:space="preserve">od ok. szóstej rano </w:t>
      </w:r>
      <w:r w:rsidRPr="004F44A3">
        <w:rPr>
          <w:rFonts w:ascii="Arial" w:hAnsi="Arial" w:cs="Arial"/>
          <w:sz w:val="20"/>
          <w:szCs w:val="20"/>
        </w:rPr>
        <w:t>do 7.00 (godzina rozpoczęcia pracy DDOM) oraz z DDOM do miejsca zamieszkania w godz. od 15.00 (koniec pracy DDOM) do ok. godziny szesnastej dla maksymalnie 10-ciu uczestników projektu.</w:t>
      </w:r>
    </w:p>
    <w:p w:rsidR="00181463" w:rsidRDefault="00D75C59" w:rsidP="00D75C59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EC3C64">
        <w:rPr>
          <w:rFonts w:ascii="Arial" w:hAnsi="Arial" w:cs="Arial"/>
          <w:sz w:val="20"/>
          <w:szCs w:val="20"/>
        </w:rPr>
        <w:t xml:space="preserve">. </w:t>
      </w:r>
      <w:r w:rsidR="00181463" w:rsidRPr="00B87CEB">
        <w:rPr>
          <w:rFonts w:ascii="Arial" w:hAnsi="Arial" w:cs="Arial"/>
          <w:sz w:val="20"/>
          <w:szCs w:val="20"/>
        </w:rPr>
        <w:t>Usługa</w:t>
      </w:r>
      <w:r w:rsidR="00181463" w:rsidRPr="00827F55">
        <w:rPr>
          <w:rFonts w:ascii="Arial" w:hAnsi="Arial" w:cs="Arial"/>
          <w:sz w:val="20"/>
          <w:szCs w:val="20"/>
        </w:rPr>
        <w:t xml:space="preserve"> transportu rozpoczyna się od momentu </w:t>
      </w:r>
      <w:r w:rsidR="00181463">
        <w:rPr>
          <w:rFonts w:ascii="Arial" w:hAnsi="Arial" w:cs="Arial"/>
          <w:sz w:val="20"/>
          <w:szCs w:val="20"/>
        </w:rPr>
        <w:t>odbioru pierwszej osoby i kończy w momencie dowiezienia ostatniej osoby do siedziby Zamawiającego oraz analogicznie – rozpoczyna się w momencie odbioru pierwszej osoby z siedziby Zamawiającego i kończy w momencie przetransportowania ostatniej osoby do miejsca docelowego. W tym czasie będzie liczony koszt usługi wyrażony liczba przejechanych kilometrów.</w:t>
      </w:r>
    </w:p>
    <w:p w:rsidR="00D75C59" w:rsidRDefault="00181463" w:rsidP="00D75C59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7. </w:t>
      </w:r>
      <w:r w:rsidR="00D75C59">
        <w:rPr>
          <w:rFonts w:ascii="Arial" w:hAnsi="Arial" w:cs="Arial"/>
          <w:sz w:val="20"/>
          <w:szCs w:val="20"/>
        </w:rPr>
        <w:t>Ilość kilometrów</w:t>
      </w:r>
      <w:r w:rsidR="00D75C59" w:rsidRPr="00EC3C64">
        <w:rPr>
          <w:rFonts w:ascii="Arial" w:hAnsi="Arial" w:cs="Arial"/>
          <w:sz w:val="20"/>
          <w:szCs w:val="20"/>
        </w:rPr>
        <w:t xml:space="preserve"> określono w </w:t>
      </w:r>
      <w:r w:rsidR="00D75C59">
        <w:rPr>
          <w:rFonts w:ascii="Arial" w:hAnsi="Arial" w:cs="Arial"/>
          <w:sz w:val="20"/>
          <w:szCs w:val="20"/>
        </w:rPr>
        <w:t>SWZ oraz Załączniku nr 1</w:t>
      </w:r>
    </w:p>
    <w:p w:rsidR="00D75C59" w:rsidRPr="00B00F7C" w:rsidRDefault="00181463" w:rsidP="00D75C59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8</w:t>
      </w:r>
      <w:r w:rsidR="00D75C59" w:rsidRPr="00EC3C64">
        <w:rPr>
          <w:rFonts w:ascii="Arial" w:hAnsi="Arial" w:cs="Arial"/>
          <w:bCs/>
          <w:sz w:val="20"/>
          <w:szCs w:val="20"/>
        </w:rPr>
        <w:t xml:space="preserve">. Ilości zawarte w załączniku Nr </w:t>
      </w:r>
      <w:r w:rsidR="00D75C59">
        <w:rPr>
          <w:rFonts w:ascii="Arial" w:hAnsi="Arial" w:cs="Arial"/>
          <w:bCs/>
          <w:sz w:val="20"/>
          <w:szCs w:val="20"/>
        </w:rPr>
        <w:t>1</w:t>
      </w:r>
      <w:r w:rsidR="00D75C59" w:rsidRPr="00EC3C64">
        <w:rPr>
          <w:rFonts w:ascii="Arial" w:hAnsi="Arial" w:cs="Arial"/>
          <w:bCs/>
          <w:sz w:val="20"/>
          <w:szCs w:val="20"/>
        </w:rPr>
        <w:t xml:space="preserve"> są ilościami orientacyjnymi.</w:t>
      </w:r>
      <w:r w:rsidR="00D75C59" w:rsidRPr="00EC3C64">
        <w:rPr>
          <w:rFonts w:ascii="Arial" w:hAnsi="Arial" w:cs="Arial"/>
          <w:sz w:val="20"/>
          <w:szCs w:val="20"/>
        </w:rPr>
        <w:t xml:space="preserve">Zamawiający, sukcesywnie w miarę występujących potrzeb będzie </w:t>
      </w:r>
      <w:r w:rsidR="00D75C59">
        <w:rPr>
          <w:rFonts w:ascii="Arial" w:hAnsi="Arial" w:cs="Arial"/>
          <w:sz w:val="20"/>
          <w:szCs w:val="20"/>
        </w:rPr>
        <w:t>realizował przedmiot</w:t>
      </w:r>
      <w:r w:rsidR="00D75C59" w:rsidRPr="00EC3C64">
        <w:rPr>
          <w:rFonts w:ascii="Arial" w:hAnsi="Arial" w:cs="Arial"/>
          <w:sz w:val="20"/>
          <w:szCs w:val="20"/>
        </w:rPr>
        <w:t xml:space="preserve"> zamówienia.</w:t>
      </w:r>
    </w:p>
    <w:p w:rsidR="00D75C59" w:rsidRDefault="00181463" w:rsidP="00D75C59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="00D75C59" w:rsidRPr="003C1D28">
        <w:rPr>
          <w:rFonts w:ascii="Arial" w:hAnsi="Arial" w:cs="Arial"/>
          <w:sz w:val="20"/>
          <w:szCs w:val="20"/>
        </w:rPr>
        <w:t>. Wykonawca nie będzie domagał się realizacji pełnej wysokości prz</w:t>
      </w:r>
      <w:r w:rsidR="00D75C59">
        <w:rPr>
          <w:rFonts w:ascii="Arial" w:hAnsi="Arial" w:cs="Arial"/>
          <w:sz w:val="20"/>
          <w:szCs w:val="20"/>
        </w:rPr>
        <w:t>edmiotu zamówienia opisanego w Z</w:t>
      </w:r>
      <w:r w:rsidR="00D75C59" w:rsidRPr="003C1D28">
        <w:rPr>
          <w:rFonts w:ascii="Arial" w:hAnsi="Arial" w:cs="Arial"/>
          <w:sz w:val="20"/>
          <w:szCs w:val="20"/>
        </w:rPr>
        <w:t xml:space="preserve">ałączniku nr </w:t>
      </w:r>
      <w:r w:rsidR="00D75C59">
        <w:rPr>
          <w:rFonts w:ascii="Arial" w:hAnsi="Arial" w:cs="Arial"/>
          <w:sz w:val="20"/>
          <w:szCs w:val="20"/>
        </w:rPr>
        <w:t>1 i SWZ</w:t>
      </w:r>
      <w:r w:rsidR="00D75C59" w:rsidRPr="003C1D28">
        <w:rPr>
          <w:rFonts w:ascii="Arial" w:hAnsi="Arial" w:cs="Arial"/>
          <w:sz w:val="20"/>
          <w:szCs w:val="20"/>
        </w:rPr>
        <w:t>, a także nie będzie domagał się od Zamawiająceg</w:t>
      </w:r>
      <w:r w:rsidR="00D75C59">
        <w:rPr>
          <w:rFonts w:ascii="Arial" w:hAnsi="Arial" w:cs="Arial"/>
          <w:sz w:val="20"/>
          <w:szCs w:val="20"/>
        </w:rPr>
        <w:t xml:space="preserve">o odszkodowania z tego tytułu, </w:t>
      </w:r>
      <w:r w:rsidR="00D75C59" w:rsidRPr="00036273">
        <w:rPr>
          <w:rFonts w:ascii="Arial" w:hAnsi="Arial" w:cs="Arial"/>
          <w:sz w:val="20"/>
          <w:szCs w:val="20"/>
        </w:rPr>
        <w:t>z zastrzeżeniem, że Zamawiający wykorzysta n</w:t>
      </w:r>
      <w:r w:rsidR="00D75C59">
        <w:rPr>
          <w:rFonts w:ascii="Arial" w:hAnsi="Arial" w:cs="Arial"/>
          <w:sz w:val="20"/>
          <w:szCs w:val="20"/>
        </w:rPr>
        <w:t>ie mniej niż 5</w:t>
      </w:r>
      <w:r w:rsidR="00D75C59" w:rsidRPr="00036273">
        <w:rPr>
          <w:rFonts w:ascii="Arial" w:hAnsi="Arial" w:cs="Arial"/>
          <w:sz w:val="20"/>
          <w:szCs w:val="20"/>
        </w:rPr>
        <w:t>0% ilości przewidzianej</w:t>
      </w:r>
      <w:r w:rsidR="00D75C59">
        <w:rPr>
          <w:rFonts w:ascii="Arial" w:hAnsi="Arial" w:cs="Arial"/>
          <w:sz w:val="20"/>
          <w:szCs w:val="20"/>
        </w:rPr>
        <w:t xml:space="preserve"> w Załączniku nr 1</w:t>
      </w:r>
      <w:r w:rsidR="00D75C59" w:rsidRPr="00A8176C">
        <w:rPr>
          <w:rFonts w:ascii="Arial" w:hAnsi="Arial" w:cs="Arial"/>
          <w:sz w:val="20"/>
          <w:szCs w:val="20"/>
        </w:rPr>
        <w:t>.</w:t>
      </w:r>
    </w:p>
    <w:p w:rsidR="006E00D5" w:rsidRPr="00A8176C" w:rsidRDefault="006E00D5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:rsidR="00E80CE1" w:rsidRDefault="006E00D5" w:rsidP="005238F8">
      <w:pPr>
        <w:pStyle w:val="Tekstpodstawowy"/>
        <w:spacing w:after="0" w:line="360" w:lineRule="auto"/>
        <w:jc w:val="center"/>
        <w:rPr>
          <w:b/>
        </w:rPr>
      </w:pPr>
      <w:r w:rsidRPr="00A8176C">
        <w:rPr>
          <w:b/>
        </w:rPr>
        <w:t>§ 2</w:t>
      </w:r>
    </w:p>
    <w:p w:rsidR="00283500" w:rsidRDefault="00283500" w:rsidP="005238F8">
      <w:pPr>
        <w:pStyle w:val="Tekstpodstawowy"/>
        <w:spacing w:after="0" w:line="360" w:lineRule="auto"/>
        <w:jc w:val="center"/>
        <w:rPr>
          <w:b/>
        </w:rPr>
      </w:pPr>
    </w:p>
    <w:p w:rsidR="005238F8" w:rsidRDefault="00095DA6" w:rsidP="005A11F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10644429"/>
      <w:r>
        <w:rPr>
          <w:rFonts w:ascii="Arial" w:hAnsi="Arial" w:cs="Arial"/>
          <w:sz w:val="20"/>
          <w:szCs w:val="20"/>
        </w:rPr>
        <w:t>1. Wykonawca wykonywał</w:t>
      </w:r>
      <w:r w:rsidR="00FD5618" w:rsidRPr="00FD5618">
        <w:rPr>
          <w:rFonts w:ascii="Arial" w:hAnsi="Arial" w:cs="Arial"/>
          <w:sz w:val="20"/>
          <w:szCs w:val="20"/>
        </w:rPr>
        <w:t xml:space="preserve"> będzie usługęzgodnie z ustawą z dnia </w:t>
      </w:r>
      <w:r w:rsidR="00706058">
        <w:rPr>
          <w:rFonts w:ascii="Arial" w:hAnsi="Arial" w:cs="Arial"/>
          <w:sz w:val="20"/>
          <w:szCs w:val="20"/>
        </w:rPr>
        <w:t>6.09.2001</w:t>
      </w:r>
      <w:r w:rsidR="002C4A34">
        <w:rPr>
          <w:rFonts w:ascii="Arial" w:hAnsi="Arial" w:cs="Arial"/>
          <w:sz w:val="20"/>
          <w:szCs w:val="20"/>
        </w:rPr>
        <w:t>r.</w:t>
      </w:r>
      <w:r w:rsidR="00FD5618" w:rsidRPr="00FD5618">
        <w:rPr>
          <w:rFonts w:ascii="Arial" w:hAnsi="Arial" w:cs="Arial"/>
          <w:sz w:val="20"/>
          <w:szCs w:val="20"/>
        </w:rPr>
        <w:t xml:space="preserve"> o </w:t>
      </w:r>
      <w:bookmarkEnd w:id="1"/>
      <w:r w:rsidR="00706058">
        <w:rPr>
          <w:rFonts w:ascii="Arial" w:hAnsi="Arial" w:cs="Arial"/>
          <w:sz w:val="20"/>
          <w:szCs w:val="20"/>
        </w:rPr>
        <w:t xml:space="preserve">transporcie drogowym (Dz.U. 2019r. poz. 2140 z późn. zm.) </w:t>
      </w:r>
      <w:r w:rsidR="00604F9C">
        <w:rPr>
          <w:rFonts w:ascii="Arial" w:hAnsi="Arial" w:cs="Arial"/>
          <w:sz w:val="20"/>
          <w:szCs w:val="20"/>
        </w:rPr>
        <w:t>i innymi aktami prawa powszechnie obowiązującego, a także z należytą staranności wynikającą z zawodowego i profesjonalnego wykonywania tego typu usług.</w:t>
      </w:r>
    </w:p>
    <w:p w:rsidR="007A69BA" w:rsidRPr="007A69BA" w:rsidRDefault="007A69BA" w:rsidP="005238F8">
      <w:pPr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7A69BA">
        <w:rPr>
          <w:rFonts w:ascii="Arial" w:hAnsi="Arial" w:cs="Arial"/>
          <w:sz w:val="20"/>
          <w:szCs w:val="20"/>
        </w:rPr>
        <w:t>. Wykonawca zobowiązany jest</w:t>
      </w:r>
      <w:r w:rsidR="00604F9C">
        <w:rPr>
          <w:rFonts w:ascii="Arial" w:hAnsi="Arial" w:cs="Arial"/>
          <w:sz w:val="20"/>
          <w:szCs w:val="20"/>
        </w:rPr>
        <w:t xml:space="preserve"> w szczególności</w:t>
      </w:r>
      <w:r w:rsidRPr="007A69BA">
        <w:rPr>
          <w:rFonts w:ascii="Arial" w:hAnsi="Arial" w:cs="Arial"/>
          <w:sz w:val="20"/>
          <w:szCs w:val="20"/>
        </w:rPr>
        <w:t xml:space="preserve"> do: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 xml:space="preserve">zapewnienia ciągłości usług przy użyciu </w:t>
      </w:r>
      <w:r w:rsidR="00706058">
        <w:rPr>
          <w:rFonts w:ascii="Arial" w:hAnsi="Arial" w:cs="Arial"/>
          <w:spacing w:val="4"/>
          <w:sz w:val="20"/>
          <w:szCs w:val="20"/>
        </w:rPr>
        <w:t xml:space="preserve">odpowiedniego </w:t>
      </w:r>
      <w:r w:rsidRPr="007A69BA">
        <w:rPr>
          <w:rFonts w:ascii="Arial" w:hAnsi="Arial" w:cs="Arial"/>
          <w:spacing w:val="4"/>
          <w:sz w:val="20"/>
          <w:szCs w:val="20"/>
        </w:rPr>
        <w:t>pojazd</w:t>
      </w:r>
      <w:r w:rsidR="00706058">
        <w:rPr>
          <w:rFonts w:ascii="Arial" w:hAnsi="Arial" w:cs="Arial"/>
          <w:spacing w:val="4"/>
          <w:sz w:val="20"/>
          <w:szCs w:val="20"/>
        </w:rPr>
        <w:t xml:space="preserve">udo transportu </w:t>
      </w:r>
      <w:r w:rsidR="00254CBF">
        <w:rPr>
          <w:rFonts w:ascii="Arial" w:hAnsi="Arial" w:cs="Arial"/>
          <w:spacing w:val="4"/>
          <w:sz w:val="20"/>
          <w:szCs w:val="20"/>
        </w:rPr>
        <w:t xml:space="preserve">min. </w:t>
      </w:r>
      <w:r w:rsidR="00972479">
        <w:rPr>
          <w:rFonts w:ascii="Arial" w:hAnsi="Arial" w:cs="Arial"/>
          <w:spacing w:val="4"/>
          <w:sz w:val="20"/>
          <w:szCs w:val="20"/>
        </w:rPr>
        <w:t>8</w:t>
      </w:r>
      <w:r w:rsidR="00706058">
        <w:rPr>
          <w:rFonts w:ascii="Arial" w:hAnsi="Arial" w:cs="Arial"/>
          <w:spacing w:val="4"/>
          <w:sz w:val="20"/>
          <w:szCs w:val="20"/>
        </w:rPr>
        <w:t>osób</w:t>
      </w:r>
      <w:r w:rsidR="00972479">
        <w:rPr>
          <w:rFonts w:ascii="Arial" w:hAnsi="Arial" w:cs="Arial"/>
          <w:spacing w:val="4"/>
          <w:sz w:val="20"/>
          <w:szCs w:val="20"/>
        </w:rPr>
        <w:t xml:space="preserve"> (wliczając kierowcę)</w:t>
      </w:r>
      <w:r w:rsidR="00706058">
        <w:rPr>
          <w:rFonts w:ascii="Arial" w:hAnsi="Arial" w:cs="Arial"/>
          <w:spacing w:val="4"/>
          <w:sz w:val="20"/>
          <w:szCs w:val="20"/>
        </w:rPr>
        <w:t>;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lastRenderedPageBreak/>
        <w:t>posiadania pojazd</w:t>
      </w:r>
      <w:r w:rsidR="00706058">
        <w:rPr>
          <w:rFonts w:ascii="Arial" w:hAnsi="Arial" w:cs="Arial"/>
          <w:spacing w:val="4"/>
          <w:sz w:val="20"/>
          <w:szCs w:val="20"/>
        </w:rPr>
        <w:t>u</w:t>
      </w:r>
      <w:r w:rsidRPr="007A69BA">
        <w:rPr>
          <w:rFonts w:ascii="Arial" w:hAnsi="Arial" w:cs="Arial"/>
          <w:spacing w:val="4"/>
          <w:sz w:val="20"/>
          <w:szCs w:val="20"/>
        </w:rPr>
        <w:t xml:space="preserve"> przeznaczon</w:t>
      </w:r>
      <w:r w:rsidR="00706058">
        <w:rPr>
          <w:rFonts w:ascii="Arial" w:hAnsi="Arial" w:cs="Arial"/>
          <w:spacing w:val="4"/>
          <w:sz w:val="20"/>
          <w:szCs w:val="20"/>
        </w:rPr>
        <w:t>ego</w:t>
      </w:r>
      <w:r w:rsidRPr="007A69BA">
        <w:rPr>
          <w:rFonts w:ascii="Arial" w:hAnsi="Arial" w:cs="Arial"/>
          <w:spacing w:val="4"/>
          <w:sz w:val="20"/>
          <w:szCs w:val="20"/>
        </w:rPr>
        <w:t xml:space="preserve"> do realizacji przedmiotu zamówienia objęt</w:t>
      </w:r>
      <w:r w:rsidR="00706058">
        <w:rPr>
          <w:rFonts w:ascii="Arial" w:hAnsi="Arial" w:cs="Arial"/>
          <w:spacing w:val="4"/>
          <w:sz w:val="20"/>
          <w:szCs w:val="20"/>
        </w:rPr>
        <w:t>ego</w:t>
      </w:r>
      <w:r w:rsidRPr="007A69BA">
        <w:rPr>
          <w:rFonts w:ascii="Arial" w:hAnsi="Arial" w:cs="Arial"/>
          <w:spacing w:val="4"/>
          <w:sz w:val="20"/>
          <w:szCs w:val="20"/>
        </w:rPr>
        <w:t xml:space="preserve"> aktualnymi ubezpiec</w:t>
      </w:r>
      <w:r w:rsidR="00706058">
        <w:rPr>
          <w:rFonts w:ascii="Arial" w:hAnsi="Arial" w:cs="Arial"/>
          <w:spacing w:val="4"/>
          <w:sz w:val="20"/>
          <w:szCs w:val="20"/>
        </w:rPr>
        <w:t xml:space="preserve">zeniami komunikacyjnymi OC, </w:t>
      </w:r>
      <w:r w:rsidR="00254CBF">
        <w:rPr>
          <w:rFonts w:ascii="Arial" w:hAnsi="Arial" w:cs="Arial"/>
          <w:spacing w:val="4"/>
          <w:sz w:val="20"/>
          <w:szCs w:val="20"/>
        </w:rPr>
        <w:t>N</w:t>
      </w:r>
      <w:r w:rsidR="00706058">
        <w:rPr>
          <w:rFonts w:ascii="Arial" w:hAnsi="Arial" w:cs="Arial"/>
          <w:spacing w:val="4"/>
          <w:sz w:val="20"/>
          <w:szCs w:val="20"/>
        </w:rPr>
        <w:t>NW oraz posiadającego aktualne badania techniczne;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>p</w:t>
      </w:r>
      <w:r w:rsidR="00DD4E9B">
        <w:rPr>
          <w:rFonts w:ascii="Arial" w:hAnsi="Arial" w:cs="Arial"/>
          <w:spacing w:val="4"/>
          <w:sz w:val="20"/>
          <w:szCs w:val="20"/>
        </w:rPr>
        <w:t>onoszenia</w:t>
      </w:r>
      <w:r w:rsidRPr="007A69BA">
        <w:rPr>
          <w:rFonts w:ascii="Arial" w:hAnsi="Arial" w:cs="Arial"/>
          <w:spacing w:val="4"/>
          <w:sz w:val="20"/>
          <w:szCs w:val="20"/>
        </w:rPr>
        <w:t xml:space="preserve">odpowiedzialności za </w:t>
      </w:r>
      <w:r w:rsidR="00706058">
        <w:rPr>
          <w:rFonts w:ascii="Arial" w:hAnsi="Arial" w:cs="Arial"/>
          <w:spacing w:val="4"/>
          <w:sz w:val="20"/>
          <w:szCs w:val="20"/>
        </w:rPr>
        <w:t>osoby przewożone podczas wykonywania usługi transportu;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>zapewnienia dyspozycyjności transportowej</w:t>
      </w:r>
      <w:r w:rsidR="00706058">
        <w:rPr>
          <w:rFonts w:ascii="Arial" w:hAnsi="Arial" w:cs="Arial"/>
          <w:spacing w:val="4"/>
          <w:sz w:val="20"/>
          <w:szCs w:val="20"/>
        </w:rPr>
        <w:t xml:space="preserve"> w wymaganych godzinach</w:t>
      </w:r>
      <w:r w:rsidRPr="007A69BA">
        <w:rPr>
          <w:rFonts w:ascii="Arial" w:hAnsi="Arial" w:cs="Arial"/>
          <w:spacing w:val="4"/>
          <w:sz w:val="20"/>
          <w:szCs w:val="20"/>
        </w:rPr>
        <w:t xml:space="preserve">, </w:t>
      </w:r>
      <w:r w:rsidR="00706058">
        <w:rPr>
          <w:rFonts w:ascii="Arial" w:hAnsi="Arial" w:cs="Arial"/>
          <w:spacing w:val="4"/>
          <w:sz w:val="20"/>
          <w:szCs w:val="20"/>
        </w:rPr>
        <w:t>a w</w:t>
      </w:r>
      <w:r w:rsidRPr="007A69BA">
        <w:rPr>
          <w:rFonts w:ascii="Arial" w:hAnsi="Arial" w:cs="Arial"/>
          <w:spacing w:val="4"/>
          <w:sz w:val="20"/>
          <w:szCs w:val="20"/>
        </w:rPr>
        <w:t xml:space="preserve"> przypadku okoliczności uniemożliwiających realizację </w:t>
      </w:r>
      <w:r w:rsidR="00706058">
        <w:rPr>
          <w:rFonts w:ascii="Arial" w:hAnsi="Arial" w:cs="Arial"/>
          <w:spacing w:val="4"/>
          <w:sz w:val="20"/>
          <w:szCs w:val="20"/>
        </w:rPr>
        <w:t>usługi</w:t>
      </w:r>
      <w:r w:rsidRPr="007A69BA">
        <w:rPr>
          <w:rFonts w:ascii="Arial" w:hAnsi="Arial" w:cs="Arial"/>
          <w:spacing w:val="4"/>
          <w:sz w:val="20"/>
          <w:szCs w:val="20"/>
        </w:rPr>
        <w:t>, zapewni</w:t>
      </w:r>
      <w:r w:rsidR="00706058">
        <w:rPr>
          <w:rFonts w:ascii="Arial" w:hAnsi="Arial" w:cs="Arial"/>
          <w:spacing w:val="4"/>
          <w:sz w:val="20"/>
          <w:szCs w:val="20"/>
        </w:rPr>
        <w:t>enie transportuzastępczego</w:t>
      </w:r>
      <w:r w:rsidRPr="007A69BA">
        <w:rPr>
          <w:rFonts w:ascii="Arial" w:hAnsi="Arial" w:cs="Arial"/>
          <w:spacing w:val="4"/>
          <w:sz w:val="20"/>
          <w:szCs w:val="20"/>
        </w:rPr>
        <w:t>, spełniając</w:t>
      </w:r>
      <w:r w:rsidR="00706058">
        <w:rPr>
          <w:rFonts w:ascii="Arial" w:hAnsi="Arial" w:cs="Arial"/>
          <w:spacing w:val="4"/>
          <w:sz w:val="20"/>
          <w:szCs w:val="20"/>
        </w:rPr>
        <w:t>ego</w:t>
      </w:r>
      <w:r w:rsidRPr="007A69BA">
        <w:rPr>
          <w:rFonts w:ascii="Arial" w:hAnsi="Arial" w:cs="Arial"/>
          <w:spacing w:val="4"/>
          <w:sz w:val="20"/>
          <w:szCs w:val="20"/>
        </w:rPr>
        <w:t xml:space="preserve"> wymagania przewidziane w umowie, zgodnie z obowiązującymi przepisami, bez dodatkowych </w:t>
      </w:r>
      <w:r w:rsidR="0071536F">
        <w:rPr>
          <w:rFonts w:ascii="Arial" w:hAnsi="Arial" w:cs="Arial"/>
          <w:spacing w:val="4"/>
          <w:sz w:val="20"/>
          <w:szCs w:val="20"/>
        </w:rPr>
        <w:t>kosztów po stronie Zamawiającego,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>pon</w:t>
      </w:r>
      <w:r w:rsidR="00DD4E9B">
        <w:rPr>
          <w:rFonts w:ascii="Arial" w:hAnsi="Arial" w:cs="Arial"/>
          <w:spacing w:val="4"/>
          <w:sz w:val="20"/>
          <w:szCs w:val="20"/>
        </w:rPr>
        <w:t xml:space="preserve">oszenia </w:t>
      </w:r>
      <w:r w:rsidRPr="007A69BA">
        <w:rPr>
          <w:rFonts w:ascii="Arial" w:hAnsi="Arial" w:cs="Arial"/>
          <w:spacing w:val="4"/>
          <w:sz w:val="20"/>
          <w:szCs w:val="20"/>
        </w:rPr>
        <w:t>odpowiedzialności za czynności podjęte przez zastępcę</w:t>
      </w:r>
      <w:r w:rsidR="0071536F">
        <w:rPr>
          <w:rFonts w:ascii="Arial" w:hAnsi="Arial" w:cs="Arial"/>
          <w:spacing w:val="4"/>
          <w:sz w:val="20"/>
          <w:szCs w:val="20"/>
        </w:rPr>
        <w:t xml:space="preserve">, o którym mowa w §2 ust. 2d, </w:t>
      </w:r>
      <w:r w:rsidRPr="007A69BA">
        <w:rPr>
          <w:rFonts w:ascii="Arial" w:hAnsi="Arial" w:cs="Arial"/>
          <w:spacing w:val="4"/>
          <w:sz w:val="20"/>
          <w:szCs w:val="20"/>
        </w:rPr>
        <w:t xml:space="preserve"> w czasie </w:t>
      </w:r>
      <w:r w:rsidR="0071536F">
        <w:rPr>
          <w:rFonts w:ascii="Arial" w:hAnsi="Arial" w:cs="Arial"/>
          <w:spacing w:val="4"/>
          <w:sz w:val="20"/>
          <w:szCs w:val="20"/>
        </w:rPr>
        <w:t>wykonania przedmiotu zamówienia,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 xml:space="preserve">utrzymania pojazdów w czystości, 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 xml:space="preserve">poddawania się kontroli Zamawiającego, uprawnionych instytucji i organów kontroli, </w:t>
      </w:r>
    </w:p>
    <w:p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>prowadzenia</w:t>
      </w:r>
      <w:r w:rsidR="00706058">
        <w:rPr>
          <w:rFonts w:ascii="Arial" w:hAnsi="Arial" w:cs="Arial"/>
          <w:spacing w:val="4"/>
          <w:sz w:val="20"/>
          <w:szCs w:val="20"/>
        </w:rPr>
        <w:t>ewidencji przejechany w ramach niniejszej umowy kilometrów,</w:t>
      </w:r>
    </w:p>
    <w:p w:rsidR="007A69BA" w:rsidRPr="00C47C12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>wyposażenia wszystkich pojazd</w:t>
      </w:r>
      <w:r w:rsidR="00706058">
        <w:rPr>
          <w:rFonts w:ascii="Arial" w:hAnsi="Arial" w:cs="Arial"/>
          <w:spacing w:val="4"/>
          <w:sz w:val="20"/>
          <w:szCs w:val="20"/>
        </w:rPr>
        <w:t>uw</w:t>
      </w:r>
      <w:r w:rsidRPr="007A69BA">
        <w:rPr>
          <w:rFonts w:ascii="Arial" w:hAnsi="Arial" w:cs="Arial"/>
          <w:spacing w:val="4"/>
          <w:sz w:val="20"/>
          <w:szCs w:val="20"/>
        </w:rPr>
        <w:t>telefon komórkowy</w:t>
      </w:r>
      <w:r w:rsidR="00C47C12">
        <w:rPr>
          <w:rFonts w:ascii="Arial" w:hAnsi="Arial" w:cs="Arial"/>
          <w:spacing w:val="4"/>
          <w:sz w:val="20"/>
          <w:szCs w:val="20"/>
        </w:rPr>
        <w:t>,</w:t>
      </w:r>
    </w:p>
    <w:p w:rsidR="00181463" w:rsidRPr="00181463" w:rsidRDefault="00C47C12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wykonywanie usługi transportu przez osobę posiadająca wymagane przepisami prawa uprawnienia do prowadzenia pojazdó</w:t>
      </w:r>
      <w:r w:rsidR="00181463">
        <w:rPr>
          <w:rFonts w:ascii="Arial" w:hAnsi="Arial" w:cs="Arial"/>
          <w:spacing w:val="4"/>
          <w:sz w:val="20"/>
          <w:szCs w:val="20"/>
        </w:rPr>
        <w:t>w;</w:t>
      </w:r>
    </w:p>
    <w:p w:rsidR="00C47C12" w:rsidRPr="007A69BA" w:rsidRDefault="00181463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 xml:space="preserve">wykonywania usługi przewozu w możliwie najkrótszym czasie i możliwie najkrótszą trasa. </w:t>
      </w:r>
    </w:p>
    <w:p w:rsidR="00BD596F" w:rsidRPr="00AF30A2" w:rsidRDefault="00181463" w:rsidP="00BB28D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BB28DA">
        <w:rPr>
          <w:rFonts w:ascii="Arial" w:hAnsi="Arial" w:cs="Arial"/>
          <w:sz w:val="20"/>
          <w:szCs w:val="20"/>
        </w:rPr>
        <w:t xml:space="preserve">. </w:t>
      </w:r>
      <w:r w:rsidR="00BD596F" w:rsidRPr="00AF30A2">
        <w:rPr>
          <w:rFonts w:ascii="Arial" w:hAnsi="Arial" w:cs="Arial"/>
          <w:sz w:val="20"/>
          <w:szCs w:val="20"/>
        </w:rPr>
        <w:t xml:space="preserve">Wykonawca oświadcza, że jest ubezpieczony od odpowiedzialności cywilnej za szkody wyrządzone w związku z udzieleniem świadczeń w zakresie prowadzonej działalności dot. transportu </w:t>
      </w:r>
      <w:r w:rsidR="00BB28DA">
        <w:rPr>
          <w:rFonts w:ascii="Arial" w:hAnsi="Arial" w:cs="Arial"/>
          <w:sz w:val="20"/>
          <w:szCs w:val="20"/>
        </w:rPr>
        <w:t>osóbprzez</w:t>
      </w:r>
      <w:r w:rsidR="00BD596F" w:rsidRPr="00AF30A2">
        <w:rPr>
          <w:rFonts w:ascii="Arial" w:hAnsi="Arial" w:cs="Arial"/>
          <w:sz w:val="20"/>
          <w:szCs w:val="20"/>
        </w:rPr>
        <w:t xml:space="preserve"> okres obowiązywania umowy.</w:t>
      </w:r>
    </w:p>
    <w:p w:rsidR="00BD596F" w:rsidRDefault="00181463" w:rsidP="00181463">
      <w:pPr>
        <w:autoSpaceDE w:val="0"/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4. </w:t>
      </w:r>
      <w:r w:rsidR="00BD596F" w:rsidRPr="00AF30A2">
        <w:rPr>
          <w:rFonts w:ascii="Arial" w:hAnsi="Arial" w:cs="Arial"/>
          <w:iCs/>
          <w:sz w:val="20"/>
          <w:szCs w:val="20"/>
        </w:rPr>
        <w:t>Wykonawca zobowiązuje się do systematycznego przedłużania umowy ubezpieczenia od odpowiedzialności cywilnej w czasie trwania umowy</w:t>
      </w:r>
      <w:r w:rsidR="00BB28DA">
        <w:rPr>
          <w:rFonts w:ascii="Arial" w:hAnsi="Arial" w:cs="Arial"/>
          <w:iCs/>
          <w:sz w:val="20"/>
          <w:szCs w:val="20"/>
        </w:rPr>
        <w:t>.</w:t>
      </w:r>
    </w:p>
    <w:p w:rsidR="00972479" w:rsidRPr="00AF30A2" w:rsidRDefault="00972479" w:rsidP="00181463">
      <w:pPr>
        <w:autoSpaceDE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5. Wykonawca zobowiązuje się do zapewnienia pojazdu zastępczego w terminie max. do …..min, w przypadku, gdy pojazd, którym wykonuje usługę ulegnie awarii. </w:t>
      </w:r>
    </w:p>
    <w:p w:rsidR="006E00D5" w:rsidRPr="00AF30A2" w:rsidRDefault="006E00D5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:rsidR="006E00D5" w:rsidRDefault="006E00D5" w:rsidP="005238F8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AF30A2">
        <w:rPr>
          <w:rFonts w:ascii="Arial" w:hAnsi="Arial" w:cs="Arial"/>
          <w:b/>
          <w:sz w:val="20"/>
          <w:szCs w:val="20"/>
        </w:rPr>
        <w:t>§ 3</w:t>
      </w:r>
    </w:p>
    <w:p w:rsidR="00B1354F" w:rsidRPr="00AF30A2" w:rsidRDefault="00B1354F" w:rsidP="005238F8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B1354F" w:rsidRDefault="00233AC7" w:rsidP="005238F8">
      <w:pPr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AF30A2">
        <w:rPr>
          <w:rFonts w:ascii="Arial" w:hAnsi="Arial" w:cs="Arial"/>
          <w:spacing w:val="4"/>
          <w:sz w:val="20"/>
          <w:szCs w:val="20"/>
        </w:rPr>
        <w:t xml:space="preserve">1. </w:t>
      </w:r>
      <w:r w:rsidR="00181463">
        <w:rPr>
          <w:rFonts w:ascii="Arial" w:hAnsi="Arial" w:cs="Arial"/>
          <w:spacing w:val="4"/>
          <w:sz w:val="20"/>
          <w:szCs w:val="20"/>
        </w:rPr>
        <w:t>Przedstawicielem Wykonawcy odpowiedzialnym za realizację niniejszej umowy jest</w:t>
      </w:r>
      <w:r w:rsidR="00F56BCC">
        <w:rPr>
          <w:rFonts w:ascii="Arial" w:hAnsi="Arial" w:cs="Arial"/>
          <w:spacing w:val="4"/>
          <w:sz w:val="20"/>
          <w:szCs w:val="20"/>
        </w:rPr>
        <w:t>:</w:t>
      </w:r>
    </w:p>
    <w:p w:rsidR="00181463" w:rsidRDefault="00181463" w:rsidP="005238F8">
      <w:pPr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………………………………..</w:t>
      </w:r>
    </w:p>
    <w:p w:rsidR="00233AC7" w:rsidRPr="00AF30A2" w:rsidRDefault="00496858" w:rsidP="00F56BCC">
      <w:pPr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e-mail</w:t>
      </w:r>
      <w:r w:rsidR="00D55616" w:rsidRPr="00AF30A2">
        <w:rPr>
          <w:rFonts w:ascii="Arial" w:hAnsi="Arial" w:cs="Arial"/>
          <w:spacing w:val="4"/>
          <w:sz w:val="20"/>
          <w:szCs w:val="20"/>
        </w:rPr>
        <w:t xml:space="preserve">: …………….. </w:t>
      </w:r>
    </w:p>
    <w:p w:rsidR="00233AC7" w:rsidRPr="00AF30A2" w:rsidRDefault="00D55616" w:rsidP="00F56BCC">
      <w:pPr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F30A2">
        <w:rPr>
          <w:rFonts w:ascii="Arial" w:hAnsi="Arial" w:cs="Arial"/>
          <w:spacing w:val="4"/>
          <w:sz w:val="20"/>
          <w:szCs w:val="20"/>
        </w:rPr>
        <w:t xml:space="preserve">tel ………………., </w:t>
      </w:r>
    </w:p>
    <w:p w:rsidR="00D55616" w:rsidRDefault="00D55616" w:rsidP="00F56BCC">
      <w:pPr>
        <w:spacing w:line="360" w:lineRule="auto"/>
        <w:rPr>
          <w:rFonts w:ascii="Arial" w:hAnsi="Arial" w:cs="Arial"/>
          <w:b/>
          <w:sz w:val="20"/>
          <w:szCs w:val="20"/>
        </w:rPr>
      </w:pPr>
    </w:p>
    <w:p w:rsidR="00D55616" w:rsidRPr="00C04124" w:rsidRDefault="00D55616" w:rsidP="005238F8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C04124">
        <w:rPr>
          <w:rFonts w:ascii="Arial" w:hAnsi="Arial" w:cs="Arial"/>
          <w:b/>
          <w:sz w:val="20"/>
          <w:szCs w:val="20"/>
        </w:rPr>
        <w:t xml:space="preserve">§ </w:t>
      </w:r>
      <w:r>
        <w:rPr>
          <w:rFonts w:ascii="Arial" w:hAnsi="Arial" w:cs="Arial"/>
          <w:b/>
          <w:sz w:val="20"/>
          <w:szCs w:val="20"/>
        </w:rPr>
        <w:t>4</w:t>
      </w:r>
    </w:p>
    <w:p w:rsidR="006E00D5" w:rsidRPr="00000DDD" w:rsidRDefault="006E00D5" w:rsidP="005238F8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6E00D5" w:rsidRPr="00000DDD" w:rsidRDefault="00283E73" w:rsidP="005238F8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 xml:space="preserve">2. </w:t>
      </w:r>
      <w:r w:rsidR="006E00D5" w:rsidRPr="00000DDD">
        <w:rPr>
          <w:rFonts w:ascii="Arial" w:hAnsi="Arial" w:cs="Arial"/>
          <w:sz w:val="20"/>
          <w:szCs w:val="20"/>
        </w:rPr>
        <w:t>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:rsidR="00000DDD" w:rsidRPr="00000DDD" w:rsidRDefault="00000DDD" w:rsidP="005238F8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</w:rPr>
        <w:lastRenderedPageBreak/>
        <w:t xml:space="preserve">3. </w:t>
      </w:r>
      <w:r w:rsidR="00F56BCC" w:rsidRPr="00CE03E0">
        <w:rPr>
          <w:bCs/>
          <w:sz w:val="20"/>
          <w:szCs w:val="20"/>
        </w:rPr>
        <w:t xml:space="preserve">Wykonawca zobowiązany jest do wskazania Zamawiającemu części zamówienia, </w:t>
      </w:r>
      <w:r w:rsidRPr="00000DDD">
        <w:rPr>
          <w:bCs/>
          <w:sz w:val="20"/>
          <w:szCs w:val="20"/>
        </w:rPr>
        <w:t>których wykonanie zamierza powierzyć podwykonawcom, i podania przez wykonawcę firm</w:t>
      </w:r>
      <w:r w:rsidR="0090755C">
        <w:rPr>
          <w:bCs/>
          <w:sz w:val="20"/>
          <w:szCs w:val="20"/>
        </w:rPr>
        <w:t>, danych kontaktowych oraz przedstawicieli</w:t>
      </w:r>
      <w:r w:rsidRPr="00000DDD">
        <w:rPr>
          <w:bCs/>
          <w:sz w:val="20"/>
          <w:szCs w:val="20"/>
        </w:rPr>
        <w:t xml:space="preserve"> podwykonawców. </w:t>
      </w:r>
    </w:p>
    <w:p w:rsidR="00000DDD" w:rsidRPr="00000DDD" w:rsidRDefault="00000DDD" w:rsidP="005238F8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  <w:szCs w:val="20"/>
        </w:rPr>
        <w:t xml:space="preserve">4. Jeżeli zmiana albo rezygnacja z podwykonawcy dotyczy podmiotu, na którego zasoby wykonawca powoływał się, na zasadach określonych w art. </w:t>
      </w:r>
      <w:r w:rsidR="0090755C">
        <w:rPr>
          <w:sz w:val="20"/>
          <w:szCs w:val="20"/>
        </w:rPr>
        <w:t>118 ust. 1</w:t>
      </w:r>
      <w:r w:rsidR="00445DC0">
        <w:rPr>
          <w:sz w:val="20"/>
          <w:szCs w:val="20"/>
        </w:rPr>
        <w:t xml:space="preserve"> ustawy Pzp</w:t>
      </w:r>
      <w:r w:rsidRPr="00000DDD">
        <w:rPr>
          <w:sz w:val="20"/>
          <w:szCs w:val="20"/>
        </w:rPr>
        <w:t xml:space="preserve">, w celu wykazania spełniania warunków udziału w postępowaniu, wykonawca jest obowiązany wykazać zamawiającemu, iż proponowany inny podwykonawca lub wykonawca samodzielnie spełnia je w stopniu nie mniejszym niż </w:t>
      </w:r>
      <w:r w:rsidR="0090755C">
        <w:rPr>
          <w:sz w:val="20"/>
          <w:szCs w:val="20"/>
        </w:rPr>
        <w:t xml:space="preserve">podwykonawca, na którego zasoby wykonawca powoływał się </w:t>
      </w:r>
      <w:r w:rsidRPr="00000DDD">
        <w:rPr>
          <w:sz w:val="20"/>
          <w:szCs w:val="20"/>
        </w:rPr>
        <w:t xml:space="preserve">w trakcie postępowania o udzielenie zamówienia. </w:t>
      </w:r>
    </w:p>
    <w:p w:rsidR="006E00D5" w:rsidRPr="00000DDD" w:rsidRDefault="006E00D5" w:rsidP="005238F8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* Jeśli dotyczy</w:t>
      </w:r>
    </w:p>
    <w:p w:rsidR="006E00D5" w:rsidRPr="00C04124" w:rsidRDefault="006E00D5" w:rsidP="005238F8">
      <w:pPr>
        <w:pStyle w:val="Tekstpodstawowy"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C04124">
        <w:rPr>
          <w:rFonts w:ascii="Arial" w:hAnsi="Arial" w:cs="Arial"/>
          <w:b/>
          <w:sz w:val="20"/>
          <w:szCs w:val="20"/>
        </w:rPr>
        <w:t xml:space="preserve">§ </w:t>
      </w:r>
      <w:r w:rsidR="008448DA">
        <w:rPr>
          <w:rFonts w:ascii="Arial" w:hAnsi="Arial" w:cs="Arial"/>
          <w:b/>
          <w:sz w:val="20"/>
          <w:szCs w:val="20"/>
        </w:rPr>
        <w:t>5</w:t>
      </w:r>
    </w:p>
    <w:p w:rsidR="00283E73" w:rsidRPr="00C04124" w:rsidRDefault="00283E73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:rsidR="00F438FD" w:rsidRDefault="004C0145" w:rsidP="005238F8">
      <w:pPr>
        <w:numPr>
          <w:ilvl w:val="0"/>
          <w:numId w:val="12"/>
        </w:numPr>
        <w:spacing w:line="360" w:lineRule="auto"/>
        <w:ind w:left="284" w:hanging="284"/>
        <w:rPr>
          <w:rFonts w:ascii="Arial" w:hAnsi="Arial" w:cs="Arial"/>
          <w:sz w:val="20"/>
          <w:szCs w:val="20"/>
        </w:rPr>
      </w:pPr>
      <w:r w:rsidRPr="00D55616">
        <w:rPr>
          <w:rFonts w:ascii="Arial" w:hAnsi="Arial" w:cs="Arial"/>
          <w:sz w:val="20"/>
          <w:szCs w:val="20"/>
        </w:rPr>
        <w:t>Rozliczenie za transport następować będzie w okresach m</w:t>
      </w:r>
      <w:r>
        <w:rPr>
          <w:rFonts w:ascii="Arial" w:hAnsi="Arial" w:cs="Arial"/>
          <w:sz w:val="20"/>
          <w:szCs w:val="20"/>
        </w:rPr>
        <w:t xml:space="preserve">iesięcznych na podstawie faktur </w:t>
      </w:r>
      <w:r w:rsidR="008448DA">
        <w:rPr>
          <w:rFonts w:ascii="Arial" w:hAnsi="Arial" w:cs="Arial"/>
          <w:sz w:val="20"/>
          <w:szCs w:val="20"/>
        </w:rPr>
        <w:t xml:space="preserve">VAT </w:t>
      </w:r>
      <w:r w:rsidRPr="00D55616">
        <w:rPr>
          <w:rFonts w:ascii="Arial" w:hAnsi="Arial" w:cs="Arial"/>
          <w:sz w:val="20"/>
          <w:szCs w:val="20"/>
        </w:rPr>
        <w:t>wystawionych przez Wykonawcę, wraz z załączonym, zaakceptowanym przez Zamawiającego, zbiorczym zestawieniem wykonanych transportów.</w:t>
      </w:r>
    </w:p>
    <w:p w:rsidR="00B1354F" w:rsidRDefault="00283E73" w:rsidP="005238F8">
      <w:pPr>
        <w:numPr>
          <w:ilvl w:val="0"/>
          <w:numId w:val="12"/>
        </w:numPr>
        <w:spacing w:line="360" w:lineRule="auto"/>
        <w:ind w:left="284" w:hanging="284"/>
        <w:rPr>
          <w:rFonts w:ascii="Arial" w:hAnsi="Arial" w:cs="Arial"/>
          <w:sz w:val="20"/>
          <w:szCs w:val="20"/>
        </w:rPr>
      </w:pPr>
      <w:r w:rsidRPr="00654A56">
        <w:rPr>
          <w:rFonts w:ascii="Arial" w:hAnsi="Arial" w:cs="Arial"/>
          <w:sz w:val="20"/>
          <w:szCs w:val="20"/>
        </w:rPr>
        <w:t xml:space="preserve">Należność za </w:t>
      </w:r>
      <w:r w:rsidR="00D55616">
        <w:rPr>
          <w:rFonts w:ascii="Arial" w:hAnsi="Arial" w:cs="Arial"/>
          <w:sz w:val="20"/>
          <w:szCs w:val="20"/>
        </w:rPr>
        <w:t>wykonaną usługę Z</w:t>
      </w:r>
      <w:r w:rsidRPr="00654A56">
        <w:rPr>
          <w:rFonts w:ascii="Arial" w:hAnsi="Arial" w:cs="Arial"/>
          <w:sz w:val="20"/>
          <w:szCs w:val="20"/>
        </w:rPr>
        <w:t>amawiający będzie regulował przelewem na konto Wykonawcy, podanym na fakturze w terminie 30 dni, licząc od daty doręczenia prawidłowo wystawionej faktury VAT.</w:t>
      </w:r>
    </w:p>
    <w:p w:rsidR="00B1354F" w:rsidRDefault="00F438FD" w:rsidP="005238F8">
      <w:pPr>
        <w:numPr>
          <w:ilvl w:val="0"/>
          <w:numId w:val="12"/>
        </w:numPr>
        <w:spacing w:line="360" w:lineRule="auto"/>
        <w:ind w:left="284" w:hanging="284"/>
        <w:rPr>
          <w:rFonts w:ascii="Arial" w:hAnsi="Arial" w:cs="Arial"/>
          <w:sz w:val="20"/>
          <w:szCs w:val="20"/>
        </w:rPr>
      </w:pPr>
      <w:r w:rsidRPr="00B1354F">
        <w:rPr>
          <w:rFonts w:ascii="Arial" w:hAnsi="Arial" w:cs="Arial"/>
          <w:sz w:val="20"/>
          <w:szCs w:val="20"/>
        </w:rPr>
        <w:t xml:space="preserve"> Za dat</w:t>
      </w:r>
      <w:r w:rsidRPr="00B1354F">
        <w:rPr>
          <w:rFonts w:ascii="Arial" w:eastAsia="TimesNewRoman" w:hAnsi="Arial" w:cs="Arial"/>
          <w:sz w:val="20"/>
          <w:szCs w:val="20"/>
        </w:rPr>
        <w:t xml:space="preserve">ę </w:t>
      </w:r>
      <w:r w:rsidRPr="00B1354F">
        <w:rPr>
          <w:rFonts w:ascii="Arial" w:hAnsi="Arial" w:cs="Arial"/>
          <w:sz w:val="20"/>
          <w:szCs w:val="20"/>
        </w:rPr>
        <w:t>zapłaty przyjmuje si</w:t>
      </w:r>
      <w:r w:rsidRPr="00B1354F">
        <w:rPr>
          <w:rFonts w:ascii="Arial" w:eastAsia="TimesNewRoman" w:hAnsi="Arial" w:cs="Arial"/>
          <w:sz w:val="20"/>
          <w:szCs w:val="20"/>
        </w:rPr>
        <w:t xml:space="preserve">ę </w:t>
      </w:r>
      <w:r w:rsidRPr="00B1354F">
        <w:rPr>
          <w:rFonts w:ascii="Arial" w:hAnsi="Arial" w:cs="Arial"/>
          <w:sz w:val="20"/>
          <w:szCs w:val="20"/>
        </w:rPr>
        <w:t>dat</w:t>
      </w:r>
      <w:r w:rsidRPr="00B1354F">
        <w:rPr>
          <w:rFonts w:ascii="Arial" w:eastAsia="TimesNewRoman" w:hAnsi="Arial" w:cs="Arial"/>
          <w:sz w:val="20"/>
          <w:szCs w:val="20"/>
        </w:rPr>
        <w:t xml:space="preserve">ę </w:t>
      </w:r>
      <w:r w:rsidRPr="00B1354F">
        <w:rPr>
          <w:rFonts w:ascii="Arial" w:hAnsi="Arial" w:cs="Arial"/>
          <w:sz w:val="20"/>
          <w:szCs w:val="20"/>
        </w:rPr>
        <w:t>obci</w:t>
      </w:r>
      <w:r w:rsidRPr="00B1354F">
        <w:rPr>
          <w:rFonts w:ascii="Arial" w:eastAsia="TimesNewRoman" w:hAnsi="Arial" w:cs="Arial"/>
          <w:sz w:val="20"/>
          <w:szCs w:val="20"/>
        </w:rPr>
        <w:t>ąż</w:t>
      </w:r>
      <w:r w:rsidRPr="00B1354F">
        <w:rPr>
          <w:rFonts w:ascii="Arial" w:hAnsi="Arial" w:cs="Arial"/>
          <w:sz w:val="20"/>
          <w:szCs w:val="20"/>
        </w:rPr>
        <w:t>enia rachunku bankowego Zamawiaj</w:t>
      </w:r>
      <w:r w:rsidRPr="00B1354F">
        <w:rPr>
          <w:rFonts w:ascii="Arial" w:eastAsia="TimesNewRoman" w:hAnsi="Arial" w:cs="Arial"/>
          <w:sz w:val="20"/>
          <w:szCs w:val="20"/>
        </w:rPr>
        <w:t>ą</w:t>
      </w:r>
      <w:r w:rsidRPr="00B1354F">
        <w:rPr>
          <w:rFonts w:ascii="Arial" w:hAnsi="Arial" w:cs="Arial"/>
          <w:sz w:val="20"/>
          <w:szCs w:val="20"/>
        </w:rPr>
        <w:t>cego.</w:t>
      </w:r>
    </w:p>
    <w:p w:rsidR="00283E73" w:rsidRPr="00B1354F" w:rsidRDefault="00283E73" w:rsidP="005238F8">
      <w:pPr>
        <w:numPr>
          <w:ilvl w:val="0"/>
          <w:numId w:val="12"/>
        </w:numPr>
        <w:spacing w:line="360" w:lineRule="auto"/>
        <w:ind w:left="284" w:hanging="284"/>
        <w:rPr>
          <w:rFonts w:ascii="Arial" w:hAnsi="Arial" w:cs="Arial"/>
          <w:sz w:val="20"/>
          <w:szCs w:val="20"/>
        </w:rPr>
      </w:pPr>
      <w:r w:rsidRPr="00B1354F"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283E73" w:rsidRDefault="00283E73" w:rsidP="00B23437">
      <w:pPr>
        <w:numPr>
          <w:ilvl w:val="0"/>
          <w:numId w:val="19"/>
        </w:numPr>
        <w:tabs>
          <w:tab w:val="left" w:pos="993"/>
        </w:tabs>
        <w:spacing w:line="360" w:lineRule="auto"/>
        <w:rPr>
          <w:rFonts w:ascii="Arial" w:hAnsi="Arial" w:cs="Arial"/>
          <w:sz w:val="20"/>
          <w:szCs w:val="20"/>
        </w:rPr>
      </w:pPr>
      <w:r w:rsidRPr="00654A56">
        <w:rPr>
          <w:rFonts w:ascii="Arial" w:hAnsi="Arial" w:cs="Arial"/>
          <w:sz w:val="20"/>
          <w:szCs w:val="20"/>
        </w:rPr>
        <w:t>zmiany stawki podatku VAT, wówczas zmianie ulega kwota podatku VAT oraz cena brutto, a cena netto pozostaje bez zmian.</w:t>
      </w:r>
    </w:p>
    <w:p w:rsidR="00373510" w:rsidRDefault="00373510" w:rsidP="00B23437">
      <w:pPr>
        <w:numPr>
          <w:ilvl w:val="0"/>
          <w:numId w:val="19"/>
        </w:numPr>
        <w:tabs>
          <w:tab w:val="left" w:pos="993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zmiany ceny urzędowej dla przedmiotu zamówienia, która powoduje zmianę ceny netto określonej w załączniku Nr </w:t>
      </w:r>
      <w:r w:rsidR="00181463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 xml:space="preserve"> do umowy.</w:t>
      </w:r>
    </w:p>
    <w:p w:rsidR="00F438FD" w:rsidRDefault="00F438FD" w:rsidP="00B23437">
      <w:pPr>
        <w:numPr>
          <w:ilvl w:val="0"/>
          <w:numId w:val="19"/>
        </w:numPr>
        <w:tabs>
          <w:tab w:val="left" w:pos="993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cena jednostkowa może ulec zmianie o wskaźnik wzrostu cen paliwa lub o wskaźnik wzrostu cen usług transportowych publikowany przez GUS. Zmiana ceny może nastąpić na pisemny wniosek Wykonawcy, nie częściej niż </w:t>
      </w:r>
      <w:r w:rsidR="00181463">
        <w:rPr>
          <w:rFonts w:ascii="Arial" w:hAnsi="Arial" w:cs="Arial"/>
          <w:sz w:val="20"/>
          <w:szCs w:val="20"/>
        </w:rPr>
        <w:t>dwa razy</w:t>
      </w:r>
      <w:r>
        <w:rPr>
          <w:rFonts w:ascii="Arial" w:hAnsi="Arial" w:cs="Arial"/>
          <w:sz w:val="20"/>
          <w:szCs w:val="20"/>
        </w:rPr>
        <w:t xml:space="preserve"> na rok. </w:t>
      </w:r>
    </w:p>
    <w:p w:rsidR="006B355B" w:rsidRPr="006B355B" w:rsidRDefault="006B355B" w:rsidP="00B23437">
      <w:pPr>
        <w:numPr>
          <w:ilvl w:val="0"/>
          <w:numId w:val="19"/>
        </w:numPr>
        <w:tabs>
          <w:tab w:val="left" w:pos="993"/>
        </w:tabs>
        <w:spacing w:line="360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6B355B">
        <w:rPr>
          <w:rFonts w:ascii="Arial" w:hAnsi="Arial" w:cs="Arial"/>
          <w:sz w:val="20"/>
          <w:szCs w:val="20"/>
          <w:lang w:eastAsia="en-US"/>
        </w:rPr>
        <w:t>zmiana ceny w związku ze zmianą wysokości minimalnego wynagrodzenia za pracę albo wysokości minimalnej stawki godzinowej ustalonych na podstawie właściwych przepisów o ile zmiana ta wpływa na koszty wykonania zamówienia przez wykonawcę. Wykazanie wpływu tej zmiany na koszt wykonania zamówienia leży po stronie Wykonawcy i jest możliwe w ciągu 30 dni od wejścia w życie właściwych przepisów,</w:t>
      </w:r>
    </w:p>
    <w:p w:rsidR="006B355B" w:rsidRDefault="006B355B" w:rsidP="00B23437">
      <w:pPr>
        <w:numPr>
          <w:ilvl w:val="0"/>
          <w:numId w:val="19"/>
        </w:numPr>
        <w:tabs>
          <w:tab w:val="left" w:pos="993"/>
        </w:tabs>
        <w:spacing w:line="360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6B355B">
        <w:rPr>
          <w:rFonts w:ascii="Arial" w:hAnsi="Arial" w:cs="Arial"/>
          <w:sz w:val="20"/>
          <w:szCs w:val="20"/>
          <w:lang w:eastAsia="en-US"/>
        </w:rPr>
        <w:t>zmiana ceny w związku ze zmianą wysokości stawek ubezpieczenia społecznego lub zdrowotnego albo zasad im podlegania o ile zmiany te wpływają na koszty wykonania zamówienia przez wykonawcę. Wykazanie wpływu tej zmiany na koszt wykonania zamówienia leży po stronie Wykonawcy i jest możliwe w ciągu 30 dni od wejścia w życie właściwych przepisów.</w:t>
      </w:r>
    </w:p>
    <w:p w:rsidR="00F90DF7" w:rsidRPr="006B355B" w:rsidRDefault="00F90DF7" w:rsidP="00F90DF7">
      <w:pPr>
        <w:numPr>
          <w:ilvl w:val="0"/>
          <w:numId w:val="19"/>
        </w:numPr>
        <w:tabs>
          <w:tab w:val="left" w:pos="993"/>
        </w:tabs>
        <w:spacing w:line="360" w:lineRule="auto"/>
        <w:jc w:val="both"/>
        <w:rPr>
          <w:rFonts w:ascii="Arial" w:hAnsi="Arial" w:cs="Arial"/>
          <w:sz w:val="20"/>
          <w:szCs w:val="20"/>
          <w:lang w:eastAsia="en-US"/>
        </w:rPr>
      </w:pPr>
      <w:r>
        <w:rPr>
          <w:rFonts w:ascii="Arial" w:hAnsi="Arial" w:cs="Arial"/>
          <w:sz w:val="20"/>
          <w:szCs w:val="20"/>
        </w:rPr>
        <w:t xml:space="preserve">zmiana ceny </w:t>
      </w:r>
      <w:r w:rsidRPr="00500238">
        <w:rPr>
          <w:rFonts w:ascii="Arial" w:hAnsi="Arial" w:cs="Arial"/>
          <w:sz w:val="20"/>
          <w:szCs w:val="20"/>
        </w:rPr>
        <w:t xml:space="preserve">w związku ze zmianą </w:t>
      </w:r>
      <w:r w:rsidRPr="00552B9E">
        <w:rPr>
          <w:rFonts w:ascii="Arial" w:hAnsi="Arial" w:cs="Arial"/>
          <w:sz w:val="20"/>
          <w:szCs w:val="20"/>
        </w:rPr>
        <w:t>zasad gromadzenia i wysokości wpłat do pracowniczych planów kapitałowych, o których mowa w ustawie z dnia 4 października 2018 r. o pracowniczych planach kapitałowych</w:t>
      </w:r>
      <w:r w:rsidRPr="00500238">
        <w:rPr>
          <w:rFonts w:ascii="Arial" w:hAnsi="Arial" w:cs="Arial"/>
          <w:sz w:val="20"/>
          <w:szCs w:val="20"/>
        </w:rPr>
        <w:t xml:space="preserve">o ile zmiany te wpływają na koszty </w:t>
      </w:r>
      <w:r w:rsidRPr="00500238">
        <w:rPr>
          <w:rFonts w:ascii="Arial" w:hAnsi="Arial" w:cs="Arial"/>
          <w:sz w:val="20"/>
          <w:szCs w:val="20"/>
        </w:rPr>
        <w:lastRenderedPageBreak/>
        <w:t>wykonania zamówienia przez wykonawcę</w:t>
      </w:r>
      <w:r>
        <w:rPr>
          <w:rFonts w:ascii="Arial" w:hAnsi="Arial" w:cs="Arial"/>
          <w:sz w:val="20"/>
          <w:szCs w:val="20"/>
        </w:rPr>
        <w:t xml:space="preserve">. </w:t>
      </w:r>
      <w:r w:rsidRPr="00500238">
        <w:rPr>
          <w:rFonts w:ascii="Arial" w:hAnsi="Arial" w:cs="Arial"/>
          <w:sz w:val="20"/>
          <w:szCs w:val="20"/>
        </w:rPr>
        <w:t>Wykazanie wpływu tej zmiany na koszt wykonania zamówienia leży po stronie Wykonawcy i jest możliwe w ciągu 30 dni od wejścia w życie właściwych przepisów</w:t>
      </w:r>
    </w:p>
    <w:p w:rsidR="00283E73" w:rsidRPr="00654A56" w:rsidRDefault="00B1354F" w:rsidP="005238F8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 </w:t>
      </w:r>
      <w:r w:rsidR="00283E73" w:rsidRPr="00654A56">
        <w:rPr>
          <w:rFonts w:ascii="Arial" w:hAnsi="Arial" w:cs="Arial"/>
          <w:sz w:val="20"/>
          <w:szCs w:val="20"/>
        </w:rPr>
        <w:t>Zmian</w:t>
      </w:r>
      <w:r w:rsidR="00DF3D58" w:rsidRPr="00654A56">
        <w:rPr>
          <w:rFonts w:ascii="Arial" w:hAnsi="Arial" w:cs="Arial"/>
          <w:sz w:val="20"/>
          <w:szCs w:val="20"/>
        </w:rPr>
        <w:t xml:space="preserve">y </w:t>
      </w:r>
      <w:r w:rsidR="00283E73" w:rsidRPr="00654A56">
        <w:rPr>
          <w:rFonts w:ascii="Arial" w:hAnsi="Arial" w:cs="Arial"/>
          <w:sz w:val="20"/>
          <w:szCs w:val="20"/>
        </w:rPr>
        <w:t>stawki podatku VAT wchodzą w życie z mocy prawa</w:t>
      </w:r>
      <w:r w:rsidR="00DF3D58" w:rsidRPr="00654A56">
        <w:rPr>
          <w:rFonts w:ascii="Arial" w:hAnsi="Arial" w:cs="Arial"/>
          <w:sz w:val="20"/>
          <w:szCs w:val="20"/>
        </w:rPr>
        <w:t>.</w:t>
      </w:r>
    </w:p>
    <w:p w:rsidR="006E00D5" w:rsidRPr="00C04124" w:rsidRDefault="006E00D5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:rsidR="006E00D5" w:rsidRDefault="006E00D5" w:rsidP="005238F8">
      <w:pPr>
        <w:pStyle w:val="Tekstpodstawowy"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C04124">
        <w:rPr>
          <w:rFonts w:ascii="Arial" w:hAnsi="Arial" w:cs="Arial"/>
          <w:b/>
          <w:sz w:val="20"/>
          <w:szCs w:val="20"/>
        </w:rPr>
        <w:t xml:space="preserve">§ </w:t>
      </w:r>
      <w:r w:rsidR="008448DA">
        <w:rPr>
          <w:rFonts w:ascii="Arial" w:hAnsi="Arial" w:cs="Arial"/>
          <w:b/>
          <w:sz w:val="20"/>
          <w:szCs w:val="20"/>
        </w:rPr>
        <w:t>6</w:t>
      </w:r>
    </w:p>
    <w:p w:rsidR="00B23437" w:rsidRPr="00C04124" w:rsidRDefault="00B23437" w:rsidP="005238F8">
      <w:pPr>
        <w:pStyle w:val="Tekstpodstawowy"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B23437" w:rsidRDefault="00AB3F07" w:rsidP="00B23437">
      <w:pPr>
        <w:pStyle w:val="Nagwek1"/>
        <w:numPr>
          <w:ilvl w:val="0"/>
          <w:numId w:val="20"/>
        </w:numPr>
        <w:spacing w:before="0" w:beforeAutospacing="0" w:after="0" w:afterAutospacing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FE5076">
        <w:rPr>
          <w:rFonts w:ascii="Arial" w:hAnsi="Arial" w:cs="Arial"/>
          <w:b w:val="0"/>
          <w:sz w:val="20"/>
          <w:szCs w:val="20"/>
        </w:rPr>
        <w:t>Wykonawca zobowiązuje się do zachowania w tajemnicy wszelkich danych, pozyskanych w toku wykonywania usług objętych niniejszą umową. Obowiązek zachowania tajemnicy rozciąga się na czas trwania umowy, jak i po jej rozwiązaniu lub wygaśnięciu.</w:t>
      </w:r>
    </w:p>
    <w:p w:rsidR="00445DC0" w:rsidRPr="00B23437" w:rsidRDefault="00AB3F07" w:rsidP="00B23437">
      <w:pPr>
        <w:pStyle w:val="Nagwek1"/>
        <w:numPr>
          <w:ilvl w:val="0"/>
          <w:numId w:val="20"/>
        </w:numPr>
        <w:spacing w:before="0" w:beforeAutospacing="0" w:after="0" w:afterAutospacing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B23437">
        <w:rPr>
          <w:rFonts w:ascii="Arial" w:hAnsi="Arial" w:cs="Arial"/>
          <w:b w:val="0"/>
          <w:sz w:val="20"/>
          <w:szCs w:val="20"/>
        </w:rPr>
        <w:t>Wykonawca jest zobowiązany do stosowania i przestrzegania przepisów ustawy</w:t>
      </w:r>
      <w:r w:rsidR="00422897">
        <w:rPr>
          <w:rFonts w:ascii="Arial" w:hAnsi="Arial" w:cs="Arial"/>
          <w:b w:val="0"/>
          <w:sz w:val="20"/>
          <w:szCs w:val="20"/>
        </w:rPr>
        <w:t xml:space="preserve"> z dnia 10 maja 2018 roku</w:t>
      </w:r>
      <w:r w:rsidRPr="00B23437">
        <w:rPr>
          <w:rFonts w:ascii="Arial" w:hAnsi="Arial" w:cs="Arial"/>
          <w:b w:val="0"/>
          <w:sz w:val="20"/>
          <w:szCs w:val="20"/>
        </w:rPr>
        <w:t xml:space="preserve"> o ochronie danych osobowych (Dz.U. z 201</w:t>
      </w:r>
      <w:r w:rsidR="00445DC0" w:rsidRPr="00B23437">
        <w:rPr>
          <w:rFonts w:ascii="Arial" w:hAnsi="Arial" w:cs="Arial"/>
          <w:b w:val="0"/>
          <w:sz w:val="20"/>
          <w:szCs w:val="20"/>
        </w:rPr>
        <w:t>8</w:t>
      </w:r>
      <w:r w:rsidRPr="00B23437">
        <w:rPr>
          <w:rFonts w:ascii="Arial" w:hAnsi="Arial" w:cs="Arial"/>
          <w:b w:val="0"/>
          <w:sz w:val="20"/>
          <w:szCs w:val="20"/>
        </w:rPr>
        <w:t xml:space="preserve"> r, poz. </w:t>
      </w:r>
      <w:r w:rsidR="00445DC0" w:rsidRPr="00B23437">
        <w:rPr>
          <w:rFonts w:ascii="Arial" w:hAnsi="Arial" w:cs="Arial"/>
          <w:b w:val="0"/>
          <w:sz w:val="20"/>
          <w:szCs w:val="20"/>
        </w:rPr>
        <w:t xml:space="preserve">1000) oraz przepisów </w:t>
      </w:r>
      <w:r w:rsidR="00FE5076" w:rsidRPr="00B23437">
        <w:rPr>
          <w:rFonts w:ascii="Arial" w:hAnsi="Arial" w:cs="Arial"/>
          <w:b w:val="0"/>
          <w:sz w:val="20"/>
          <w:szCs w:val="20"/>
        </w:rPr>
        <w:t>Rozporządzenia</w:t>
      </w:r>
      <w:r w:rsidR="00445DC0" w:rsidRPr="00B23437">
        <w:rPr>
          <w:rFonts w:ascii="Arial" w:hAnsi="Arial" w:cs="Arial"/>
          <w:b w:val="0"/>
          <w:sz w:val="20"/>
          <w:szCs w:val="20"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</w:t>
      </w:r>
      <w:r w:rsidR="004A384B">
        <w:rPr>
          <w:rFonts w:ascii="Arial" w:hAnsi="Arial" w:cs="Arial"/>
          <w:b w:val="0"/>
          <w:sz w:val="20"/>
          <w:szCs w:val="20"/>
        </w:rPr>
        <w:t>E</w:t>
      </w:r>
      <w:r w:rsidR="00B23437">
        <w:rPr>
          <w:rFonts w:ascii="Arial" w:hAnsi="Arial" w:cs="Arial"/>
          <w:b w:val="0"/>
          <w:sz w:val="20"/>
          <w:szCs w:val="20"/>
        </w:rPr>
        <w:t>(dalej: RODO).</w:t>
      </w:r>
    </w:p>
    <w:p w:rsidR="00422897" w:rsidRDefault="00FE5076" w:rsidP="00B23437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Zamawiający oświadcza, że jest a</w:t>
      </w:r>
      <w:r w:rsidR="00AB3F07" w:rsidRPr="00AB3F07">
        <w:rPr>
          <w:rFonts w:ascii="Arial" w:hAnsi="Arial" w:cs="Arial"/>
          <w:sz w:val="20"/>
          <w:szCs w:val="20"/>
        </w:rPr>
        <w:t xml:space="preserve">dministratorem </w:t>
      </w:r>
      <w:r>
        <w:rPr>
          <w:rFonts w:ascii="Arial" w:hAnsi="Arial" w:cs="Arial"/>
          <w:sz w:val="20"/>
          <w:szCs w:val="20"/>
        </w:rPr>
        <w:t>d</w:t>
      </w:r>
      <w:r w:rsidR="00AB3F07" w:rsidRPr="00AB3F07">
        <w:rPr>
          <w:rFonts w:ascii="Arial" w:hAnsi="Arial" w:cs="Arial"/>
          <w:sz w:val="20"/>
          <w:szCs w:val="20"/>
        </w:rPr>
        <w:t xml:space="preserve">anych </w:t>
      </w:r>
      <w:r>
        <w:rPr>
          <w:rFonts w:ascii="Arial" w:hAnsi="Arial" w:cs="Arial"/>
          <w:sz w:val="20"/>
          <w:szCs w:val="20"/>
        </w:rPr>
        <w:t>o</w:t>
      </w:r>
      <w:r w:rsidR="00AB3F07" w:rsidRPr="00AB3F07">
        <w:rPr>
          <w:rFonts w:ascii="Arial" w:hAnsi="Arial" w:cs="Arial"/>
          <w:sz w:val="20"/>
          <w:szCs w:val="20"/>
        </w:rPr>
        <w:t xml:space="preserve">sobowych </w:t>
      </w:r>
      <w:r w:rsidR="004A384B">
        <w:rPr>
          <w:rFonts w:ascii="Arial" w:hAnsi="Arial" w:cs="Arial"/>
          <w:sz w:val="20"/>
          <w:szCs w:val="20"/>
        </w:rPr>
        <w:t>zgodnie z art</w:t>
      </w:r>
      <w:r>
        <w:rPr>
          <w:rFonts w:ascii="Arial" w:hAnsi="Arial" w:cs="Arial"/>
          <w:sz w:val="20"/>
          <w:szCs w:val="20"/>
        </w:rPr>
        <w:t>. 4 pkt 7 RODO</w:t>
      </w:r>
      <w:r w:rsidR="00AB3F07" w:rsidRPr="00AB3F07">
        <w:rPr>
          <w:rFonts w:ascii="Arial" w:hAnsi="Arial" w:cs="Arial"/>
          <w:sz w:val="20"/>
          <w:szCs w:val="20"/>
        </w:rPr>
        <w:t>.</w:t>
      </w:r>
    </w:p>
    <w:p w:rsidR="00B23437" w:rsidRDefault="00AB3F07" w:rsidP="00B23437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B3F07">
        <w:rPr>
          <w:rFonts w:ascii="Arial" w:hAnsi="Arial" w:cs="Arial"/>
          <w:sz w:val="20"/>
          <w:szCs w:val="20"/>
        </w:rPr>
        <w:t xml:space="preserve">W celu prawidłowego wykonania przez Wykonawcę obowiązków wynikających z umowy i wyłącznie w zakresie niezbędnym dla wykonania przez Wykonawcę takich obowiązków, Zamawiający powierza Wykonawcy przetwarzanie danych osobowych, </w:t>
      </w:r>
      <w:r w:rsidR="00FE5076">
        <w:rPr>
          <w:rFonts w:ascii="Arial" w:hAnsi="Arial" w:cs="Arial"/>
          <w:sz w:val="20"/>
          <w:szCs w:val="20"/>
        </w:rPr>
        <w:t>na zasadach określonych w art. 28 pkt 3a-h RODO.</w:t>
      </w:r>
    </w:p>
    <w:p w:rsidR="00422897" w:rsidRDefault="00AB3F07" w:rsidP="00B23437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B3F07">
        <w:rPr>
          <w:rFonts w:ascii="Arial" w:hAnsi="Arial" w:cs="Arial"/>
          <w:sz w:val="20"/>
          <w:szCs w:val="20"/>
        </w:rPr>
        <w:t>Wykonawca zobowiązuje się każdorazowo zapoznać osoby, które realizują Umowę z przepisami dotyczącymi ochrony danych osobowych oraz zobowiązać je w formie pisemnej do ich stosowania oraz zachowania w tajemnicy w związku z wykonywaniem Umowy, także po jej wygaśnięciu.</w:t>
      </w:r>
    </w:p>
    <w:p w:rsidR="00AB3F07" w:rsidRPr="00AB3F07" w:rsidRDefault="00AB3F07" w:rsidP="00B23437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B3F07">
        <w:rPr>
          <w:rFonts w:ascii="Arial" w:hAnsi="Arial" w:cs="Arial"/>
          <w:sz w:val="20"/>
          <w:szCs w:val="20"/>
        </w:rPr>
        <w:t>Wykonawca zobowiązuje się do sporządzenia listy osób przez niego upoważnionych do przetwarzania danych osobowych w celu realizacji niniejszej Umowy i przekazania jej Zamawiającemu.</w:t>
      </w:r>
    </w:p>
    <w:p w:rsidR="00B1354F" w:rsidRDefault="00B1354F" w:rsidP="005238F8">
      <w:pPr>
        <w:spacing w:line="360" w:lineRule="auto"/>
        <w:ind w:left="3540" w:firstLine="708"/>
        <w:jc w:val="both"/>
        <w:rPr>
          <w:rFonts w:ascii="Arial" w:hAnsi="Arial" w:cs="Arial"/>
          <w:b/>
          <w:sz w:val="20"/>
          <w:szCs w:val="20"/>
        </w:rPr>
      </w:pPr>
    </w:p>
    <w:p w:rsidR="006E00D5" w:rsidRPr="00E2249D" w:rsidRDefault="006E00D5" w:rsidP="005238F8">
      <w:pPr>
        <w:spacing w:line="360" w:lineRule="auto"/>
        <w:ind w:left="3540" w:firstLine="708"/>
        <w:jc w:val="both"/>
        <w:rPr>
          <w:rFonts w:ascii="Arial" w:hAnsi="Arial" w:cs="Arial"/>
          <w:b/>
          <w:sz w:val="20"/>
          <w:szCs w:val="20"/>
        </w:rPr>
      </w:pPr>
      <w:r w:rsidRPr="00E2249D">
        <w:rPr>
          <w:rFonts w:ascii="Arial" w:hAnsi="Arial" w:cs="Arial"/>
          <w:b/>
          <w:sz w:val="20"/>
          <w:szCs w:val="20"/>
        </w:rPr>
        <w:t xml:space="preserve">§ </w:t>
      </w:r>
      <w:r w:rsidR="00813A3D">
        <w:rPr>
          <w:rFonts w:ascii="Arial" w:hAnsi="Arial" w:cs="Arial"/>
          <w:b/>
          <w:sz w:val="20"/>
          <w:szCs w:val="20"/>
        </w:rPr>
        <w:t>7</w:t>
      </w:r>
    </w:p>
    <w:p w:rsidR="006E00D5" w:rsidRPr="00E2249D" w:rsidRDefault="006E00D5" w:rsidP="005238F8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6E00D5" w:rsidRPr="00E2249D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203B6F" w:rsidRPr="00E2249D" w:rsidRDefault="00203B6F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w przypadku obniżki cen Wykonaw</w:t>
      </w:r>
      <w:r w:rsidR="006B355B">
        <w:rPr>
          <w:rFonts w:ascii="Arial" w:hAnsi="Arial" w:cs="Arial"/>
          <w:sz w:val="20"/>
          <w:szCs w:val="20"/>
        </w:rPr>
        <w:t>cy lub zastosowania promocyjnej</w:t>
      </w:r>
      <w:r w:rsidRPr="00E2249D">
        <w:rPr>
          <w:rFonts w:ascii="Arial" w:hAnsi="Arial" w:cs="Arial"/>
          <w:sz w:val="20"/>
          <w:szCs w:val="20"/>
        </w:rPr>
        <w:t xml:space="preserve"> obniżki cen, Zamawiający zastrzega sobie prawa zakupu przedmiotu zamówienia objętego umową po cenach odpowiednio obniżonych,</w:t>
      </w:r>
    </w:p>
    <w:p w:rsidR="00203B6F" w:rsidRPr="00E2249D" w:rsidRDefault="006B355B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zmiany danych</w:t>
      </w:r>
      <w:r w:rsidR="00203B6F" w:rsidRPr="00E2249D">
        <w:rPr>
          <w:rFonts w:ascii="Arial" w:hAnsi="Arial" w:cs="Arial"/>
          <w:sz w:val="20"/>
          <w:szCs w:val="20"/>
        </w:rPr>
        <w:t xml:space="preserve"> Wykonawcy ( np. zmiana adresu, nazwy) lub zmiana wynikająca z przekształcenia podmiotowego po stronie Wykonawcy.</w:t>
      </w:r>
    </w:p>
    <w:p w:rsidR="00203B6F" w:rsidRPr="00E2249D" w:rsidRDefault="00203B6F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zmiany stawki podatku VAT, wówczas zmianie ulega kwota podatku VAT oraz cena br</w:t>
      </w:r>
      <w:r w:rsidR="00E2249D">
        <w:rPr>
          <w:rFonts w:ascii="Arial" w:hAnsi="Arial" w:cs="Arial"/>
          <w:sz w:val="20"/>
          <w:szCs w:val="20"/>
        </w:rPr>
        <w:t>utto, a cena</w:t>
      </w:r>
      <w:r w:rsidRPr="00E2249D">
        <w:rPr>
          <w:rFonts w:ascii="Arial" w:hAnsi="Arial" w:cs="Arial"/>
          <w:sz w:val="20"/>
          <w:szCs w:val="20"/>
        </w:rPr>
        <w:t xml:space="preserve"> netto pozostaje bez zmian;</w:t>
      </w:r>
    </w:p>
    <w:p w:rsidR="00203B6F" w:rsidRPr="00E2249D" w:rsidRDefault="00203B6F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lastRenderedPageBreak/>
        <w:t xml:space="preserve">nie zrealizowania przedmiotu zamówienia w terminie określonym w </w:t>
      </w:r>
      <w:r w:rsidR="002C7A2C">
        <w:rPr>
          <w:rFonts w:ascii="Arial" w:hAnsi="Arial" w:cs="Arial"/>
          <w:sz w:val="20"/>
          <w:szCs w:val="20"/>
        </w:rPr>
        <w:t>niniejszej umowie</w:t>
      </w:r>
      <w:r w:rsidR="006B355B">
        <w:rPr>
          <w:rFonts w:ascii="Arial" w:hAnsi="Arial" w:cs="Arial"/>
          <w:sz w:val="20"/>
          <w:szCs w:val="20"/>
        </w:rPr>
        <w:t>, Zamawiający może przedłużyć</w:t>
      </w:r>
      <w:r w:rsidRPr="00E2249D">
        <w:rPr>
          <w:rFonts w:ascii="Arial" w:hAnsi="Arial" w:cs="Arial"/>
          <w:sz w:val="20"/>
          <w:szCs w:val="20"/>
        </w:rPr>
        <w:t xml:space="preserve"> okres realizacji przedmiotu zamówienia do 6 miesięcy</w:t>
      </w:r>
      <w:r w:rsidR="00D65CF1">
        <w:rPr>
          <w:rFonts w:ascii="Arial" w:hAnsi="Arial" w:cs="Arial"/>
          <w:sz w:val="20"/>
          <w:szCs w:val="20"/>
        </w:rPr>
        <w:t>;</w:t>
      </w:r>
    </w:p>
    <w:p w:rsidR="00D65CF1" w:rsidRDefault="00D65CF1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okres obowiązywania umowy może ulec wydłużeniu do 30 miesięcy od dnia jej podpisania, jednak termin zakończenia nie będzie późniejszy niż 30 grudnia 2023r.;</w:t>
      </w:r>
    </w:p>
    <w:p w:rsidR="00D65CF1" w:rsidRDefault="00D65CF1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okres obowiązywania umowy może ulec zmianie ze względu na zmiany w umowie pomiędzy Instytucją Zarządzającą projektem Zamawiającym. W takim wypadku zmiany w umowie będą analogiczne do zmian w projekcie;</w:t>
      </w:r>
    </w:p>
    <w:p w:rsidR="00D65CF1" w:rsidRDefault="00815BC4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Zamawiający zastrzega sobie prawo do przerw w korzystaniu z usług Wykonawcy w związku z przerwą w działalności DDOM spowodowaną pandemią COVID-</w:t>
      </w:r>
      <w:r w:rsidR="00604F9C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9;</w:t>
      </w:r>
    </w:p>
    <w:p w:rsidR="00D65CF1" w:rsidRPr="00D65CF1" w:rsidRDefault="00D65CF1" w:rsidP="00D65CF1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zmiany terminów realizacji transportu analogicznie do zmian godzin pracy DDOM;</w:t>
      </w:r>
    </w:p>
    <w:p w:rsidR="00203B6F" w:rsidRPr="00E2249D" w:rsidRDefault="00203B6F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inne zawarte w SIWZ</w:t>
      </w:r>
    </w:p>
    <w:p w:rsidR="00203B6F" w:rsidRPr="00E2249D" w:rsidRDefault="00203B6F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Powyższe zmiany nie mogą skutkować podwyższeniem ceny jednostkowej oraz wartości umowy i nie mogą być niekorzystne dla Zamawiającego.</w:t>
      </w:r>
    </w:p>
    <w:p w:rsidR="00B23437" w:rsidRDefault="006E00D5" w:rsidP="00B23437">
      <w:pPr>
        <w:pStyle w:val="Bezodstpw1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 xml:space="preserve">Zmiany te, mogą być wprowadzone po podpisaniu przez strony w ciągu 7 dni stosownego aneksu, </w:t>
      </w:r>
      <w:r w:rsidR="00FE5076">
        <w:rPr>
          <w:rFonts w:ascii="Arial" w:hAnsi="Arial" w:cs="Arial"/>
          <w:sz w:val="20"/>
          <w:szCs w:val="20"/>
        </w:rPr>
        <w:t xml:space="preserve">pod rygorem nieważności, </w:t>
      </w:r>
      <w:r w:rsidRPr="00E2249D">
        <w:rPr>
          <w:rFonts w:ascii="Arial" w:hAnsi="Arial" w:cs="Arial"/>
          <w:sz w:val="20"/>
          <w:szCs w:val="20"/>
        </w:rPr>
        <w:t>za wyjątkiem pkt. 1.</w:t>
      </w:r>
      <w:r w:rsidR="00203B6F" w:rsidRPr="00E2249D">
        <w:rPr>
          <w:rFonts w:ascii="Arial" w:hAnsi="Arial" w:cs="Arial"/>
          <w:sz w:val="20"/>
          <w:szCs w:val="20"/>
        </w:rPr>
        <w:t>a</w:t>
      </w:r>
      <w:r w:rsidR="00815BC4">
        <w:rPr>
          <w:rFonts w:ascii="Arial" w:hAnsi="Arial" w:cs="Arial"/>
          <w:sz w:val="20"/>
          <w:szCs w:val="20"/>
        </w:rPr>
        <w:t>, c, g i h</w:t>
      </w:r>
      <w:r w:rsidRPr="00E2249D">
        <w:rPr>
          <w:rFonts w:ascii="Arial" w:hAnsi="Arial" w:cs="Arial"/>
          <w:sz w:val="20"/>
          <w:szCs w:val="20"/>
        </w:rPr>
        <w:t xml:space="preserve"> gdzie wymaga się tylko pisemnego powiadomienia.</w:t>
      </w:r>
    </w:p>
    <w:p w:rsidR="006E00D5" w:rsidRPr="00B23437" w:rsidRDefault="006E00D5" w:rsidP="00B23437">
      <w:pPr>
        <w:pStyle w:val="Bezodstpw1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23437">
        <w:rPr>
          <w:rFonts w:ascii="Arial" w:hAnsi="Arial" w:cs="Arial"/>
          <w:sz w:val="20"/>
          <w:szCs w:val="20"/>
        </w:rPr>
        <w:t xml:space="preserve">Integralną częścią umowy jest specyfikacja warunków zamówienia oraz oferta przetargowa Wykonawcy. </w:t>
      </w:r>
    </w:p>
    <w:p w:rsidR="00B1354F" w:rsidRPr="00E2249D" w:rsidRDefault="00B1354F" w:rsidP="005238F8">
      <w:pPr>
        <w:spacing w:line="360" w:lineRule="auto"/>
        <w:ind w:left="360"/>
        <w:jc w:val="both"/>
        <w:rPr>
          <w:rFonts w:ascii="Arial" w:hAnsi="Arial" w:cs="Arial"/>
          <w:b/>
          <w:bCs/>
          <w:sz w:val="20"/>
          <w:szCs w:val="20"/>
        </w:rPr>
      </w:pPr>
    </w:p>
    <w:p w:rsidR="006E00D5" w:rsidRDefault="006E00D5" w:rsidP="005238F8">
      <w:pPr>
        <w:pStyle w:val="Tekstpodstawowy"/>
        <w:spacing w:after="0" w:line="360" w:lineRule="auto"/>
        <w:ind w:left="4248"/>
        <w:jc w:val="both"/>
        <w:rPr>
          <w:rFonts w:ascii="Arial" w:hAnsi="Arial" w:cs="Arial"/>
          <w:b/>
          <w:sz w:val="20"/>
          <w:szCs w:val="20"/>
        </w:rPr>
      </w:pPr>
      <w:r w:rsidRPr="00E2249D">
        <w:rPr>
          <w:rFonts w:ascii="Arial" w:hAnsi="Arial" w:cs="Arial"/>
          <w:b/>
          <w:sz w:val="20"/>
          <w:szCs w:val="20"/>
        </w:rPr>
        <w:t xml:space="preserve">§ </w:t>
      </w:r>
      <w:r w:rsidR="00813A3D">
        <w:rPr>
          <w:rFonts w:ascii="Arial" w:hAnsi="Arial" w:cs="Arial"/>
          <w:b/>
          <w:sz w:val="20"/>
          <w:szCs w:val="20"/>
        </w:rPr>
        <w:t>8</w:t>
      </w:r>
    </w:p>
    <w:p w:rsidR="00B23437" w:rsidRPr="00E2249D" w:rsidRDefault="00B23437" w:rsidP="005238F8">
      <w:pPr>
        <w:pStyle w:val="Tekstpodstawowy"/>
        <w:spacing w:after="0" w:line="360" w:lineRule="auto"/>
        <w:ind w:left="4248"/>
        <w:jc w:val="both"/>
        <w:rPr>
          <w:rFonts w:ascii="Arial" w:hAnsi="Arial" w:cs="Arial"/>
          <w:b/>
          <w:sz w:val="20"/>
          <w:szCs w:val="20"/>
        </w:rPr>
      </w:pPr>
    </w:p>
    <w:p w:rsidR="00815BC4" w:rsidRDefault="00C04124" w:rsidP="00B23437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23437">
        <w:rPr>
          <w:rFonts w:ascii="Arial" w:hAnsi="Arial" w:cs="Arial"/>
          <w:sz w:val="20"/>
          <w:szCs w:val="20"/>
        </w:rPr>
        <w:t>1. Umowa zostaje zawarta na czas określony tj:</w:t>
      </w:r>
      <w:r w:rsidR="00964F2B">
        <w:rPr>
          <w:rFonts w:ascii="Arial" w:hAnsi="Arial" w:cs="Arial"/>
          <w:sz w:val="20"/>
          <w:szCs w:val="20"/>
        </w:rPr>
        <w:t xml:space="preserve"> o</w:t>
      </w:r>
      <w:r w:rsidR="006B355B" w:rsidRPr="00B23437">
        <w:rPr>
          <w:rFonts w:ascii="Arial" w:hAnsi="Arial" w:cs="Arial"/>
          <w:sz w:val="20"/>
          <w:szCs w:val="20"/>
        </w:rPr>
        <w:t>d dnia podpisania umowy</w:t>
      </w:r>
      <w:r w:rsidR="00964F2B">
        <w:rPr>
          <w:rFonts w:ascii="Arial" w:hAnsi="Arial" w:cs="Arial"/>
          <w:sz w:val="20"/>
          <w:szCs w:val="20"/>
        </w:rPr>
        <w:t xml:space="preserve"> </w:t>
      </w:r>
      <w:r w:rsidR="00815BC4" w:rsidRPr="00815BC4">
        <w:rPr>
          <w:rFonts w:ascii="Arial" w:hAnsi="Arial" w:cs="Arial"/>
          <w:b/>
          <w:sz w:val="20"/>
          <w:szCs w:val="20"/>
        </w:rPr>
        <w:t>do 30-06-2023r</w:t>
      </w:r>
      <w:r w:rsidR="00B23437" w:rsidRPr="00815BC4">
        <w:rPr>
          <w:rFonts w:ascii="Arial" w:hAnsi="Arial" w:cs="Arial"/>
          <w:b/>
          <w:sz w:val="20"/>
          <w:szCs w:val="20"/>
        </w:rPr>
        <w:t>.</w:t>
      </w:r>
      <w:r w:rsidR="00815BC4" w:rsidRPr="00815BC4">
        <w:rPr>
          <w:rFonts w:ascii="Arial" w:hAnsi="Arial" w:cs="Arial"/>
          <w:b/>
          <w:sz w:val="20"/>
          <w:szCs w:val="20"/>
        </w:rPr>
        <w:t>,</w:t>
      </w:r>
    </w:p>
    <w:p w:rsidR="008373D4" w:rsidRPr="00B23437" w:rsidRDefault="00815BC4" w:rsidP="00B23437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 zastrzeżeniem § 7 ust. 1.</w:t>
      </w:r>
    </w:p>
    <w:p w:rsidR="00C04124" w:rsidRPr="00E2249D" w:rsidRDefault="00C04124" w:rsidP="005238F8">
      <w:pPr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422897" w:rsidRDefault="00C04124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F3D58">
        <w:rPr>
          <w:rFonts w:ascii="Arial" w:hAnsi="Arial" w:cs="Arial"/>
          <w:sz w:val="20"/>
          <w:szCs w:val="20"/>
        </w:rPr>
        <w:t xml:space="preserve">2. Zamawiający może </w:t>
      </w:r>
      <w:r w:rsidR="005C4EEE">
        <w:rPr>
          <w:rFonts w:ascii="Arial" w:hAnsi="Arial" w:cs="Arial"/>
          <w:sz w:val="20"/>
          <w:szCs w:val="20"/>
        </w:rPr>
        <w:t xml:space="preserve">odstąpić od umowy ze </w:t>
      </w:r>
      <w:r w:rsidRPr="00DF3D58">
        <w:rPr>
          <w:rFonts w:ascii="Arial" w:hAnsi="Arial" w:cs="Arial"/>
          <w:sz w:val="20"/>
          <w:szCs w:val="20"/>
        </w:rPr>
        <w:t>skutkiem natychmiastowym</w:t>
      </w:r>
      <w:r w:rsidRPr="006B355B">
        <w:rPr>
          <w:rFonts w:ascii="Arial" w:hAnsi="Arial" w:cs="Arial"/>
          <w:sz w:val="20"/>
          <w:szCs w:val="20"/>
        </w:rPr>
        <w:t>,</w:t>
      </w:r>
      <w:r w:rsidR="001C614A">
        <w:rPr>
          <w:rFonts w:ascii="Arial" w:hAnsi="Arial" w:cs="Arial"/>
          <w:sz w:val="20"/>
          <w:szCs w:val="20"/>
        </w:rPr>
        <w:t>po</w:t>
      </w:r>
      <w:r w:rsidR="00422897">
        <w:rPr>
          <w:rFonts w:ascii="Arial" w:hAnsi="Arial" w:cs="Arial"/>
          <w:sz w:val="20"/>
          <w:szCs w:val="20"/>
        </w:rPr>
        <w:t xml:space="preserve"> uprzednim wezwani</w:t>
      </w:r>
      <w:r w:rsidR="001C614A">
        <w:rPr>
          <w:rFonts w:ascii="Arial" w:hAnsi="Arial" w:cs="Arial"/>
          <w:sz w:val="20"/>
          <w:szCs w:val="20"/>
        </w:rPr>
        <w:t>u</w:t>
      </w:r>
      <w:r w:rsidR="00422897">
        <w:rPr>
          <w:rFonts w:ascii="Arial" w:hAnsi="Arial" w:cs="Arial"/>
          <w:sz w:val="20"/>
          <w:szCs w:val="20"/>
        </w:rPr>
        <w:t xml:space="preserve"> do zaprzestania naruszeń w terminie 3 dni, w przypadku gdy pomimo wysłanego wezwania:</w:t>
      </w:r>
    </w:p>
    <w:p w:rsidR="00E80CE1" w:rsidRPr="00DF3D58" w:rsidRDefault="00E80CE1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F3D58">
        <w:rPr>
          <w:rFonts w:ascii="Arial" w:hAnsi="Arial" w:cs="Arial"/>
          <w:sz w:val="20"/>
          <w:szCs w:val="20"/>
        </w:rPr>
        <w:t xml:space="preserve">a) Wykonawca </w:t>
      </w:r>
      <w:r w:rsidR="000A376F" w:rsidRPr="00DF3D58">
        <w:rPr>
          <w:rFonts w:ascii="Arial" w:hAnsi="Arial" w:cs="Arial"/>
          <w:sz w:val="20"/>
          <w:szCs w:val="20"/>
        </w:rPr>
        <w:t>nie wykonuje wszystkich usług</w:t>
      </w:r>
      <w:r w:rsidR="00422897">
        <w:rPr>
          <w:rFonts w:ascii="Arial" w:hAnsi="Arial" w:cs="Arial"/>
          <w:sz w:val="20"/>
          <w:szCs w:val="20"/>
        </w:rPr>
        <w:t xml:space="preserve"> zastrzeżonych w niniejszej umowie</w:t>
      </w:r>
      <w:r w:rsidR="001D5C38">
        <w:rPr>
          <w:rFonts w:ascii="Arial" w:hAnsi="Arial" w:cs="Arial"/>
          <w:sz w:val="20"/>
          <w:szCs w:val="20"/>
        </w:rPr>
        <w:t>lub nie wykonuje ich z</w:t>
      </w:r>
      <w:r w:rsidR="00590591" w:rsidRPr="00DF3D58">
        <w:rPr>
          <w:rFonts w:ascii="Arial" w:hAnsi="Arial" w:cs="Arial"/>
          <w:sz w:val="20"/>
          <w:szCs w:val="20"/>
        </w:rPr>
        <w:t xml:space="preserve"> należytą starannością.</w:t>
      </w:r>
    </w:p>
    <w:p w:rsidR="00C04124" w:rsidRDefault="00590591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F3D58">
        <w:rPr>
          <w:rFonts w:ascii="Arial" w:hAnsi="Arial" w:cs="Arial"/>
          <w:sz w:val="20"/>
          <w:szCs w:val="20"/>
        </w:rPr>
        <w:t>b</w:t>
      </w:r>
      <w:r w:rsidR="00E80CE1" w:rsidRPr="00DF3D58">
        <w:rPr>
          <w:rFonts w:ascii="Arial" w:hAnsi="Arial" w:cs="Arial"/>
          <w:sz w:val="20"/>
          <w:szCs w:val="20"/>
        </w:rPr>
        <w:t>) W</w:t>
      </w:r>
      <w:r w:rsidR="00C04124" w:rsidRPr="00DF3D58">
        <w:rPr>
          <w:rFonts w:ascii="Arial" w:hAnsi="Arial" w:cs="Arial"/>
          <w:sz w:val="20"/>
          <w:szCs w:val="20"/>
        </w:rPr>
        <w:t>ykonawca nie dotrzymuje terminów realizacji umowy</w:t>
      </w:r>
      <w:r w:rsidR="00422897">
        <w:rPr>
          <w:rFonts w:ascii="Arial" w:hAnsi="Arial" w:cs="Arial"/>
          <w:sz w:val="20"/>
          <w:szCs w:val="20"/>
        </w:rPr>
        <w:t>,</w:t>
      </w:r>
    </w:p>
    <w:p w:rsidR="00D97DB8" w:rsidRPr="00D97DB8" w:rsidRDefault="00D97DB8" w:rsidP="005238F8">
      <w:pPr>
        <w:tabs>
          <w:tab w:val="left" w:pos="567"/>
        </w:tabs>
        <w:autoSpaceDE w:val="0"/>
        <w:spacing w:line="360" w:lineRule="auto"/>
        <w:ind w:left="567" w:hanging="283"/>
        <w:jc w:val="both"/>
        <w:rPr>
          <w:rFonts w:ascii="Arial" w:hAnsi="Arial" w:cs="Arial"/>
          <w:sz w:val="20"/>
          <w:szCs w:val="20"/>
        </w:rPr>
      </w:pPr>
      <w:r w:rsidRPr="00D97DB8">
        <w:rPr>
          <w:rFonts w:ascii="Arial" w:hAnsi="Arial" w:cs="Arial"/>
          <w:sz w:val="20"/>
          <w:szCs w:val="20"/>
        </w:rPr>
        <w:t>c) Wykonawca utraci uprawnienia niezbędne do wykonywania przedmiotu zamówienia</w:t>
      </w:r>
      <w:r w:rsidR="00422897">
        <w:rPr>
          <w:rFonts w:ascii="Arial" w:hAnsi="Arial" w:cs="Arial"/>
          <w:sz w:val="20"/>
          <w:szCs w:val="20"/>
        </w:rPr>
        <w:t>,</w:t>
      </w:r>
    </w:p>
    <w:p w:rsidR="00C04124" w:rsidRDefault="00D97DB8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C04124" w:rsidRPr="00DF3D58">
        <w:rPr>
          <w:rFonts w:ascii="Arial" w:hAnsi="Arial" w:cs="Arial"/>
          <w:sz w:val="20"/>
          <w:szCs w:val="20"/>
        </w:rPr>
        <w:t xml:space="preserve">) </w:t>
      </w:r>
      <w:r w:rsidR="00AB3F07">
        <w:rPr>
          <w:rFonts w:ascii="Arial" w:hAnsi="Arial" w:cs="Arial"/>
          <w:sz w:val="20"/>
          <w:szCs w:val="20"/>
        </w:rPr>
        <w:t xml:space="preserve">wykonawca w chwili zawarcia umowy podlegał wykluczeniu z postępowania na podstawie art. </w:t>
      </w:r>
      <w:r w:rsidR="005E39CC">
        <w:rPr>
          <w:rFonts w:ascii="Arial" w:hAnsi="Arial" w:cs="Arial"/>
          <w:sz w:val="20"/>
          <w:szCs w:val="20"/>
        </w:rPr>
        <w:t>108</w:t>
      </w:r>
      <w:r w:rsidR="00AB3F07">
        <w:rPr>
          <w:rFonts w:ascii="Arial" w:hAnsi="Arial" w:cs="Arial"/>
          <w:sz w:val="20"/>
          <w:szCs w:val="20"/>
        </w:rPr>
        <w:t xml:space="preserve"> ustawy Pzp</w:t>
      </w:r>
    </w:p>
    <w:p w:rsidR="005C4EEE" w:rsidRPr="00E2249D" w:rsidRDefault="005C4EEE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Prawo odstąpienia może być realizowane w ciągu 60 dni od daty wystąpienia w/w przyczyn.</w:t>
      </w:r>
    </w:p>
    <w:p w:rsidR="00815BC4" w:rsidRDefault="006B355B" w:rsidP="00815BC4">
      <w:pPr>
        <w:tabs>
          <w:tab w:val="left" w:pos="1440"/>
        </w:tabs>
        <w:spacing w:line="360" w:lineRule="auto"/>
        <w:ind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3. </w:t>
      </w:r>
      <w:r w:rsidR="005E39CC">
        <w:rPr>
          <w:rFonts w:ascii="Arial" w:hAnsi="Arial" w:cs="Arial"/>
          <w:sz w:val="20"/>
          <w:szCs w:val="20"/>
        </w:rPr>
        <w:t>Zamawiający może odstąpić od umowy</w:t>
      </w:r>
      <w:r w:rsidR="005E39CC" w:rsidRPr="005E39CC">
        <w:rPr>
          <w:rFonts w:ascii="Arial" w:hAnsi="Arial" w:cs="Arial"/>
          <w:sz w:val="20"/>
          <w:szCs w:val="20"/>
        </w:rPr>
        <w:t xml:space="preserve"> terminie 30 dni od dnia powzięcia wiadomości o zaistnieniu istotnej zmiany okoliczności powodującej, że wykonanie </w:t>
      </w:r>
      <w:r w:rsidR="005E39CC" w:rsidRPr="005E39CC">
        <w:rPr>
          <w:rFonts w:ascii="Arial" w:hAnsi="Arial" w:cs="Arial"/>
          <w:iCs/>
          <w:sz w:val="20"/>
          <w:szCs w:val="20"/>
        </w:rPr>
        <w:t>umowy</w:t>
      </w:r>
      <w:r w:rsidR="005E39CC" w:rsidRPr="005E39CC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="005E39CC" w:rsidRPr="005E39CC">
        <w:rPr>
          <w:rFonts w:ascii="Arial" w:hAnsi="Arial" w:cs="Arial"/>
          <w:iCs/>
          <w:sz w:val="20"/>
          <w:szCs w:val="20"/>
        </w:rPr>
        <w:t>umowy</w:t>
      </w:r>
      <w:r w:rsidR="005E39CC" w:rsidRPr="005E39CC">
        <w:rPr>
          <w:rFonts w:ascii="Arial" w:hAnsi="Arial" w:cs="Arial"/>
          <w:sz w:val="20"/>
          <w:szCs w:val="20"/>
        </w:rPr>
        <w:t xml:space="preserve">, lub dalsze wykonywanie </w:t>
      </w:r>
      <w:r w:rsidR="005E39CC" w:rsidRPr="005E39CC">
        <w:rPr>
          <w:rFonts w:ascii="Arial" w:hAnsi="Arial" w:cs="Arial"/>
          <w:iCs/>
          <w:sz w:val="20"/>
          <w:szCs w:val="20"/>
        </w:rPr>
        <w:t>umowy</w:t>
      </w:r>
      <w:r w:rsidR="005E39CC" w:rsidRPr="005E39CC"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:rsidR="00C04124" w:rsidRPr="00C04124" w:rsidRDefault="005B6E05" w:rsidP="00815BC4">
      <w:pPr>
        <w:tabs>
          <w:tab w:val="left" w:pos="1440"/>
        </w:tabs>
        <w:spacing w:line="360" w:lineRule="auto"/>
        <w:ind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C04124" w:rsidRPr="00C04124">
        <w:rPr>
          <w:rFonts w:ascii="Arial" w:hAnsi="Arial" w:cs="Arial"/>
          <w:sz w:val="20"/>
          <w:szCs w:val="20"/>
        </w:rPr>
        <w:t>. W przypadku opisanym w ust. 3</w:t>
      </w:r>
      <w:r w:rsidR="00422897">
        <w:rPr>
          <w:rFonts w:ascii="Arial" w:hAnsi="Arial" w:cs="Arial"/>
          <w:sz w:val="20"/>
          <w:szCs w:val="20"/>
        </w:rPr>
        <w:t xml:space="preserve"> i ust. 2</w:t>
      </w:r>
      <w:r w:rsidR="00C04124" w:rsidRPr="00C04124">
        <w:rPr>
          <w:rFonts w:ascii="Arial" w:hAnsi="Arial" w:cs="Arial"/>
          <w:sz w:val="20"/>
          <w:szCs w:val="20"/>
        </w:rPr>
        <w:t xml:space="preserve"> Wykonawca może żądać od Zamawiającego wyłącznie wynagrodzenia należnego z tytułu wykonania części umowy.</w:t>
      </w: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E00D5" w:rsidRDefault="006E00D5" w:rsidP="005238F8">
      <w:pPr>
        <w:pStyle w:val="Tekstpodstawowy"/>
        <w:spacing w:after="0" w:line="360" w:lineRule="auto"/>
        <w:ind w:left="3540" w:firstLine="708"/>
        <w:jc w:val="both"/>
        <w:rPr>
          <w:rFonts w:ascii="Arial" w:hAnsi="Arial" w:cs="Arial"/>
          <w:b/>
          <w:sz w:val="20"/>
          <w:szCs w:val="20"/>
        </w:rPr>
      </w:pPr>
      <w:r w:rsidRPr="00EB681B">
        <w:rPr>
          <w:rFonts w:ascii="Arial" w:hAnsi="Arial" w:cs="Arial"/>
          <w:b/>
          <w:sz w:val="20"/>
          <w:szCs w:val="20"/>
        </w:rPr>
        <w:lastRenderedPageBreak/>
        <w:t xml:space="preserve">§ </w:t>
      </w:r>
      <w:r w:rsidR="00813A3D">
        <w:rPr>
          <w:rFonts w:ascii="Arial" w:hAnsi="Arial" w:cs="Arial"/>
          <w:b/>
          <w:sz w:val="20"/>
          <w:szCs w:val="20"/>
        </w:rPr>
        <w:t>9</w:t>
      </w:r>
    </w:p>
    <w:p w:rsidR="00B23437" w:rsidRPr="00EB681B" w:rsidRDefault="00B23437" w:rsidP="005238F8">
      <w:pPr>
        <w:pStyle w:val="Tekstpodstawowy"/>
        <w:spacing w:after="0" w:line="360" w:lineRule="auto"/>
        <w:ind w:left="3540" w:firstLine="708"/>
        <w:jc w:val="both"/>
        <w:rPr>
          <w:rFonts w:ascii="Arial" w:hAnsi="Arial" w:cs="Arial"/>
          <w:b/>
          <w:sz w:val="20"/>
          <w:szCs w:val="20"/>
        </w:rPr>
      </w:pPr>
    </w:p>
    <w:p w:rsidR="00EB681B" w:rsidRPr="00B23437" w:rsidRDefault="00EB681B" w:rsidP="005238F8">
      <w:pPr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B23437">
        <w:rPr>
          <w:rFonts w:ascii="Arial" w:hAnsi="Arial" w:cs="Arial"/>
          <w:iCs/>
          <w:sz w:val="20"/>
          <w:szCs w:val="20"/>
        </w:rPr>
        <w:t>1. Wykonawca zapłaci Zamawiającemu karę umowną w wysokości 0,</w:t>
      </w:r>
      <w:r w:rsidR="00815BC4">
        <w:rPr>
          <w:rFonts w:ascii="Arial" w:hAnsi="Arial" w:cs="Arial"/>
          <w:iCs/>
          <w:sz w:val="20"/>
          <w:szCs w:val="20"/>
        </w:rPr>
        <w:t>2</w:t>
      </w:r>
      <w:r w:rsidRPr="00B23437">
        <w:rPr>
          <w:rFonts w:ascii="Arial" w:hAnsi="Arial" w:cs="Arial"/>
          <w:iCs/>
          <w:sz w:val="20"/>
          <w:szCs w:val="20"/>
        </w:rPr>
        <w:t xml:space="preserve">% wartości netto całości faktury wystawionej przez Wykonawcę za miesiąc poprzedni za niezrealizowanie prawidłowo i w terminie </w:t>
      </w:r>
      <w:r w:rsidR="00815BC4">
        <w:rPr>
          <w:rFonts w:ascii="Arial" w:hAnsi="Arial" w:cs="Arial"/>
          <w:iCs/>
          <w:sz w:val="20"/>
          <w:szCs w:val="20"/>
        </w:rPr>
        <w:t>przedmiotu zamówienia za każde 3</w:t>
      </w:r>
      <w:r w:rsidRPr="00B23437">
        <w:rPr>
          <w:rFonts w:ascii="Arial" w:hAnsi="Arial" w:cs="Arial"/>
          <w:iCs/>
          <w:sz w:val="20"/>
          <w:szCs w:val="20"/>
        </w:rPr>
        <w:t xml:space="preserve">0 minut </w:t>
      </w:r>
      <w:r w:rsidR="001C614A">
        <w:rPr>
          <w:rFonts w:ascii="Arial" w:hAnsi="Arial" w:cs="Arial"/>
          <w:iCs/>
          <w:sz w:val="20"/>
          <w:szCs w:val="20"/>
        </w:rPr>
        <w:t>zwłoki</w:t>
      </w:r>
      <w:r w:rsidR="00422897">
        <w:rPr>
          <w:rFonts w:ascii="Arial" w:hAnsi="Arial" w:cs="Arial"/>
          <w:iCs/>
          <w:sz w:val="20"/>
          <w:szCs w:val="20"/>
        </w:rPr>
        <w:t xml:space="preserve"> liczone od każdego zlecenia.</w:t>
      </w:r>
      <w:r w:rsidR="00972479">
        <w:rPr>
          <w:rFonts w:ascii="Arial" w:hAnsi="Arial" w:cs="Arial"/>
          <w:iCs/>
          <w:sz w:val="20"/>
          <w:szCs w:val="20"/>
        </w:rPr>
        <w:t xml:space="preserve"> Również za każde 30 minut zwłoki w zapewnieniu pojazdu zastępczego w przypadku awarii. </w:t>
      </w:r>
    </w:p>
    <w:p w:rsidR="00EB681B" w:rsidRPr="00B23437" w:rsidRDefault="00EB681B" w:rsidP="005238F8">
      <w:pPr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B23437">
        <w:rPr>
          <w:rFonts w:ascii="Arial" w:hAnsi="Arial" w:cs="Arial"/>
          <w:iCs/>
          <w:sz w:val="20"/>
          <w:szCs w:val="20"/>
        </w:rPr>
        <w:t>2. W przypadku, o którym mowa w ust. 1, Zamawiaj</w:t>
      </w:r>
      <w:r w:rsidRPr="00B23437">
        <w:rPr>
          <w:rFonts w:ascii="Arial" w:eastAsia="TimesNewRoman" w:hAnsi="Arial" w:cs="Arial"/>
          <w:iCs/>
          <w:sz w:val="20"/>
          <w:szCs w:val="20"/>
        </w:rPr>
        <w:t>ą</w:t>
      </w:r>
      <w:r w:rsidRPr="00B23437">
        <w:rPr>
          <w:rFonts w:ascii="Arial" w:hAnsi="Arial" w:cs="Arial"/>
          <w:iCs/>
          <w:sz w:val="20"/>
          <w:szCs w:val="20"/>
        </w:rPr>
        <w:t>cy będzie miał prawo do zlec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enia </w:t>
      </w:r>
      <w:r w:rsidRPr="00B23437">
        <w:rPr>
          <w:rFonts w:ascii="Arial" w:hAnsi="Arial" w:cs="Arial"/>
          <w:iCs/>
          <w:sz w:val="20"/>
          <w:szCs w:val="20"/>
        </w:rPr>
        <w:t>usług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i </w:t>
      </w:r>
      <w:r w:rsidRPr="00B23437">
        <w:rPr>
          <w:rFonts w:ascii="Arial" w:hAnsi="Arial" w:cs="Arial"/>
          <w:iCs/>
          <w:sz w:val="20"/>
          <w:szCs w:val="20"/>
        </w:rPr>
        <w:t>transportu sanitarnego innemu wykonawcy, a różnicą kosztów za wykonan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ą </w:t>
      </w:r>
      <w:r w:rsidRPr="00B23437">
        <w:rPr>
          <w:rFonts w:ascii="Arial" w:hAnsi="Arial" w:cs="Arial"/>
          <w:iCs/>
          <w:sz w:val="20"/>
          <w:szCs w:val="20"/>
        </w:rPr>
        <w:t>przez ten podmiot usług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ę </w:t>
      </w:r>
      <w:r w:rsidRPr="00B23437">
        <w:rPr>
          <w:rFonts w:ascii="Arial" w:hAnsi="Arial" w:cs="Arial"/>
          <w:iCs/>
          <w:sz w:val="20"/>
          <w:szCs w:val="20"/>
        </w:rPr>
        <w:t>obci</w:t>
      </w:r>
      <w:r w:rsidRPr="00B23437">
        <w:rPr>
          <w:rFonts w:ascii="Arial" w:eastAsia="TimesNewRoman" w:hAnsi="Arial" w:cs="Arial"/>
          <w:iCs/>
          <w:sz w:val="20"/>
          <w:szCs w:val="20"/>
        </w:rPr>
        <w:t>ąż</w:t>
      </w:r>
      <w:r w:rsidRPr="00B23437">
        <w:rPr>
          <w:rFonts w:ascii="Arial" w:hAnsi="Arial" w:cs="Arial"/>
          <w:iCs/>
          <w:sz w:val="20"/>
          <w:szCs w:val="20"/>
        </w:rPr>
        <w:t>y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ć </w:t>
      </w:r>
      <w:r w:rsidRPr="00B23437">
        <w:rPr>
          <w:rFonts w:ascii="Arial" w:hAnsi="Arial" w:cs="Arial"/>
          <w:iCs/>
          <w:sz w:val="20"/>
          <w:szCs w:val="20"/>
        </w:rPr>
        <w:t>Wykonawc</w:t>
      </w:r>
      <w:r w:rsidRPr="00B23437">
        <w:rPr>
          <w:rFonts w:ascii="Arial" w:eastAsia="TimesNewRoman" w:hAnsi="Arial" w:cs="Arial"/>
          <w:iCs/>
          <w:sz w:val="20"/>
          <w:szCs w:val="20"/>
        </w:rPr>
        <w:t>ę</w:t>
      </w:r>
      <w:r w:rsidR="00F23B06" w:rsidRPr="00B23437">
        <w:rPr>
          <w:rFonts w:ascii="Arial" w:eastAsia="TimesNewRoman" w:hAnsi="Arial" w:cs="Arial"/>
          <w:iCs/>
          <w:sz w:val="20"/>
          <w:szCs w:val="20"/>
        </w:rPr>
        <w:t>, niezależnie od naliczenia kar umownych</w:t>
      </w:r>
      <w:r w:rsidRPr="00B23437">
        <w:rPr>
          <w:rFonts w:ascii="Arial" w:hAnsi="Arial" w:cs="Arial"/>
          <w:iCs/>
          <w:sz w:val="20"/>
          <w:szCs w:val="20"/>
        </w:rPr>
        <w:t>.</w:t>
      </w:r>
      <w:r w:rsidR="005C4EEE">
        <w:rPr>
          <w:rFonts w:ascii="Arial" w:hAnsi="Arial" w:cs="Arial"/>
          <w:iCs/>
          <w:sz w:val="20"/>
          <w:szCs w:val="20"/>
        </w:rPr>
        <w:t xml:space="preserve"> Wykonawca wyraża jednocześnie zgodę na dokonanie potrącenia różnicy kosztów z wynagrodzenia Wykonawcy.</w:t>
      </w:r>
    </w:p>
    <w:p w:rsidR="00EB681B" w:rsidDel="00422897" w:rsidRDefault="00422897" w:rsidP="005238F8">
      <w:pPr>
        <w:spacing w:line="360" w:lineRule="auto"/>
        <w:jc w:val="both"/>
        <w:rPr>
          <w:del w:id="2" w:author="Krystian-PC" w:date="2020-11-04T11:21:00Z"/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EB681B" w:rsidRPr="00EB681B">
        <w:rPr>
          <w:rFonts w:ascii="Arial" w:hAnsi="Arial" w:cs="Arial"/>
          <w:sz w:val="20"/>
          <w:szCs w:val="20"/>
        </w:rPr>
        <w:t>. W przypadku odstąpienia przez Zamawiającego lub Wykonawcę od umowy z przyczyn leżących po stronie Wykonawcy, Wykonawca zapłaci</w:t>
      </w:r>
      <w:r w:rsidR="00604F9C">
        <w:rPr>
          <w:rFonts w:ascii="Arial" w:hAnsi="Arial" w:cs="Arial"/>
          <w:sz w:val="20"/>
          <w:szCs w:val="20"/>
        </w:rPr>
        <w:t xml:space="preserve"> Zamawiającemu</w:t>
      </w:r>
      <w:r w:rsidR="00EB681B" w:rsidRPr="00EB681B">
        <w:rPr>
          <w:rFonts w:ascii="Arial" w:hAnsi="Arial" w:cs="Arial"/>
          <w:sz w:val="20"/>
          <w:szCs w:val="20"/>
        </w:rPr>
        <w:t xml:space="preserve"> karę umowną</w:t>
      </w:r>
      <w:r w:rsidR="00EB681B">
        <w:rPr>
          <w:rFonts w:ascii="Arial" w:hAnsi="Arial" w:cs="Arial"/>
          <w:sz w:val="20"/>
          <w:szCs w:val="20"/>
        </w:rPr>
        <w:t xml:space="preserve"> w wysokości 1</w:t>
      </w:r>
      <w:r w:rsidR="00EB681B" w:rsidRPr="00EB681B">
        <w:rPr>
          <w:rFonts w:ascii="Arial" w:hAnsi="Arial" w:cs="Arial"/>
          <w:sz w:val="20"/>
          <w:szCs w:val="20"/>
        </w:rPr>
        <w:t xml:space="preserve">0% </w:t>
      </w:r>
      <w:r w:rsidR="00D84244">
        <w:rPr>
          <w:rFonts w:ascii="Arial" w:hAnsi="Arial" w:cs="Arial"/>
          <w:sz w:val="20"/>
          <w:szCs w:val="20"/>
        </w:rPr>
        <w:t xml:space="preserve">całkowitego </w:t>
      </w:r>
      <w:r w:rsidR="00EB681B" w:rsidRPr="00EB681B">
        <w:rPr>
          <w:rFonts w:ascii="Arial" w:hAnsi="Arial" w:cs="Arial"/>
          <w:sz w:val="20"/>
          <w:szCs w:val="20"/>
        </w:rPr>
        <w:t xml:space="preserve">wynagrodzenia </w:t>
      </w:r>
      <w:r w:rsidR="00D84244">
        <w:rPr>
          <w:rFonts w:ascii="Arial" w:hAnsi="Arial" w:cs="Arial"/>
          <w:sz w:val="20"/>
          <w:szCs w:val="20"/>
        </w:rPr>
        <w:t>netto, o którym mowa w § 1</w:t>
      </w:r>
      <w:r w:rsidR="005A11FE">
        <w:rPr>
          <w:rFonts w:ascii="Arial" w:hAnsi="Arial" w:cs="Arial"/>
          <w:sz w:val="20"/>
          <w:szCs w:val="20"/>
        </w:rPr>
        <w:t>u</w:t>
      </w:r>
      <w:r>
        <w:rPr>
          <w:rFonts w:ascii="Arial" w:hAnsi="Arial" w:cs="Arial"/>
          <w:sz w:val="20"/>
          <w:szCs w:val="20"/>
        </w:rPr>
        <w:t xml:space="preserve">st. 1. </w:t>
      </w:r>
    </w:p>
    <w:p w:rsidR="00FE5076" w:rsidRPr="00EB681B" w:rsidRDefault="00604F9C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 </w:t>
      </w:r>
      <w:r w:rsidR="00FE5076">
        <w:rPr>
          <w:rFonts w:ascii="Arial" w:hAnsi="Arial" w:cs="Arial"/>
          <w:sz w:val="20"/>
          <w:szCs w:val="20"/>
        </w:rPr>
        <w:t xml:space="preserve">Analogicznie </w:t>
      </w:r>
      <w:r w:rsidR="00D84244">
        <w:rPr>
          <w:rFonts w:ascii="Arial" w:hAnsi="Arial" w:cs="Arial"/>
          <w:sz w:val="20"/>
          <w:szCs w:val="20"/>
        </w:rPr>
        <w:t>w</w:t>
      </w:r>
      <w:r w:rsidR="00FE5076" w:rsidRPr="00EB681B">
        <w:rPr>
          <w:rFonts w:ascii="Arial" w:hAnsi="Arial" w:cs="Arial"/>
          <w:sz w:val="20"/>
          <w:szCs w:val="20"/>
        </w:rPr>
        <w:t xml:space="preserve"> przypadku odstąpienia przez Zamawiającego od umowy z </w:t>
      </w:r>
      <w:r w:rsidR="00FE5076">
        <w:rPr>
          <w:rFonts w:ascii="Arial" w:hAnsi="Arial" w:cs="Arial"/>
          <w:sz w:val="20"/>
          <w:szCs w:val="20"/>
        </w:rPr>
        <w:t xml:space="preserve">wyłącznych </w:t>
      </w:r>
      <w:r w:rsidR="00FE5076" w:rsidRPr="00EB681B">
        <w:rPr>
          <w:rFonts w:ascii="Arial" w:hAnsi="Arial" w:cs="Arial"/>
          <w:sz w:val="20"/>
          <w:szCs w:val="20"/>
        </w:rPr>
        <w:t xml:space="preserve">przyczyn leżących po stronie </w:t>
      </w:r>
      <w:r w:rsidR="00FE5076">
        <w:rPr>
          <w:rFonts w:ascii="Arial" w:hAnsi="Arial" w:cs="Arial"/>
          <w:sz w:val="20"/>
          <w:szCs w:val="20"/>
        </w:rPr>
        <w:t>Zamawiającego</w:t>
      </w:r>
      <w:r w:rsidR="00FE5076" w:rsidRPr="00EB681B">
        <w:rPr>
          <w:rFonts w:ascii="Arial" w:hAnsi="Arial" w:cs="Arial"/>
          <w:sz w:val="20"/>
          <w:szCs w:val="20"/>
        </w:rPr>
        <w:t xml:space="preserve">, </w:t>
      </w:r>
      <w:r w:rsidR="00FE5076">
        <w:rPr>
          <w:rFonts w:ascii="Arial" w:hAnsi="Arial" w:cs="Arial"/>
          <w:sz w:val="20"/>
          <w:szCs w:val="20"/>
        </w:rPr>
        <w:t>Zamawiający</w:t>
      </w:r>
      <w:r w:rsidR="00FE5076" w:rsidRPr="00EB681B">
        <w:rPr>
          <w:rFonts w:ascii="Arial" w:hAnsi="Arial" w:cs="Arial"/>
          <w:sz w:val="20"/>
          <w:szCs w:val="20"/>
        </w:rPr>
        <w:t xml:space="preserve"> zapłaci karę umowną</w:t>
      </w:r>
      <w:r w:rsidR="00FE5076">
        <w:rPr>
          <w:rFonts w:ascii="Arial" w:hAnsi="Arial" w:cs="Arial"/>
          <w:sz w:val="20"/>
          <w:szCs w:val="20"/>
        </w:rPr>
        <w:t xml:space="preserve"> w wysokości 1</w:t>
      </w:r>
      <w:r w:rsidR="00FE5076" w:rsidRPr="00EB681B">
        <w:rPr>
          <w:rFonts w:ascii="Arial" w:hAnsi="Arial" w:cs="Arial"/>
          <w:sz w:val="20"/>
          <w:szCs w:val="20"/>
        </w:rPr>
        <w:t xml:space="preserve">0% </w:t>
      </w:r>
      <w:r w:rsidR="00D84244">
        <w:rPr>
          <w:rFonts w:ascii="Arial" w:hAnsi="Arial" w:cs="Arial"/>
          <w:sz w:val="20"/>
          <w:szCs w:val="20"/>
        </w:rPr>
        <w:t xml:space="preserve">całkowitego </w:t>
      </w:r>
      <w:r w:rsidR="00FE5076" w:rsidRPr="00EB681B">
        <w:rPr>
          <w:rFonts w:ascii="Arial" w:hAnsi="Arial" w:cs="Arial"/>
          <w:sz w:val="20"/>
          <w:szCs w:val="20"/>
        </w:rPr>
        <w:t>wynagrodzenia netto</w:t>
      </w:r>
      <w:r w:rsidR="00D84244">
        <w:rPr>
          <w:rFonts w:ascii="Arial" w:hAnsi="Arial" w:cs="Arial"/>
          <w:sz w:val="20"/>
          <w:szCs w:val="20"/>
        </w:rPr>
        <w:t>,o którym mowa w § 1.</w:t>
      </w:r>
    </w:p>
    <w:p w:rsidR="00EB681B" w:rsidRPr="00EB681B" w:rsidRDefault="00604F9C" w:rsidP="005238F8">
      <w:pPr>
        <w:autoSpaceDE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EB681B" w:rsidRPr="00EB681B">
        <w:rPr>
          <w:rFonts w:ascii="Arial" w:hAnsi="Arial" w:cs="Arial"/>
          <w:sz w:val="20"/>
          <w:szCs w:val="20"/>
        </w:rPr>
        <w:t xml:space="preserve">. Zapłata kar umownych zostanie dokonana w terminie 14 dni liczonych od dnia wystąpienia z żądaniem jej zapłaty. </w:t>
      </w:r>
    </w:p>
    <w:p w:rsidR="00EB681B" w:rsidRPr="00EB681B" w:rsidRDefault="00604F9C" w:rsidP="005238F8">
      <w:pPr>
        <w:autoSpaceDE w:val="0"/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EB681B" w:rsidRPr="00EB681B">
        <w:rPr>
          <w:rFonts w:ascii="Arial" w:hAnsi="Arial" w:cs="Arial"/>
          <w:sz w:val="20"/>
          <w:szCs w:val="20"/>
        </w:rPr>
        <w:t xml:space="preserve">. Zamawiający, w razie </w:t>
      </w:r>
      <w:r w:rsidR="001C614A">
        <w:rPr>
          <w:rFonts w:ascii="Arial" w:hAnsi="Arial" w:cs="Arial"/>
          <w:sz w:val="20"/>
          <w:szCs w:val="20"/>
        </w:rPr>
        <w:t>zwłoki</w:t>
      </w:r>
      <w:r w:rsidR="00EB681B" w:rsidRPr="00EB681B">
        <w:rPr>
          <w:rFonts w:ascii="Arial" w:hAnsi="Arial" w:cs="Arial"/>
          <w:sz w:val="20"/>
          <w:szCs w:val="20"/>
        </w:rPr>
        <w:t xml:space="preserve"> w zapłacie kary umownej przez Wykonawcę, będzie mógł potrącić należną mu kwotę z wynagrodzenia Wykonawcy.</w:t>
      </w:r>
    </w:p>
    <w:p w:rsidR="00EB681B" w:rsidRPr="00EB681B" w:rsidRDefault="00604F9C" w:rsidP="005238F8">
      <w:pPr>
        <w:spacing w:line="360" w:lineRule="auto"/>
        <w:ind w:left="-1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7</w:t>
      </w:r>
      <w:r w:rsidR="00EB681B" w:rsidRPr="00EB681B">
        <w:rPr>
          <w:rFonts w:ascii="Arial" w:hAnsi="Arial" w:cs="Arial"/>
          <w:spacing w:val="4"/>
          <w:sz w:val="20"/>
          <w:szCs w:val="20"/>
        </w:rPr>
        <w:t xml:space="preserve">. Zamawiający zastrzega </w:t>
      </w:r>
      <w:r w:rsidR="00720A71">
        <w:rPr>
          <w:rFonts w:ascii="Arial" w:hAnsi="Arial" w:cs="Arial"/>
          <w:spacing w:val="4"/>
          <w:sz w:val="20"/>
          <w:szCs w:val="20"/>
        </w:rPr>
        <w:t xml:space="preserve">łączna maksymalną wysokość kary umownej do </w:t>
      </w:r>
      <w:r w:rsidR="00815BC4">
        <w:rPr>
          <w:rFonts w:ascii="Arial" w:hAnsi="Arial" w:cs="Arial"/>
          <w:spacing w:val="4"/>
          <w:sz w:val="20"/>
          <w:szCs w:val="20"/>
        </w:rPr>
        <w:t xml:space="preserve">dwukrotności </w:t>
      </w:r>
      <w:r w:rsidR="00720A71">
        <w:rPr>
          <w:rFonts w:ascii="Arial" w:hAnsi="Arial" w:cs="Arial"/>
          <w:spacing w:val="4"/>
          <w:sz w:val="20"/>
          <w:szCs w:val="20"/>
        </w:rPr>
        <w:t xml:space="preserve">wartości brutto niniejszej umowy.  </w:t>
      </w:r>
    </w:p>
    <w:p w:rsidR="0088324D" w:rsidRDefault="0088324D" w:rsidP="005238F8">
      <w:pPr>
        <w:autoSpaceDE w:val="0"/>
        <w:spacing w:line="360" w:lineRule="auto"/>
        <w:jc w:val="both"/>
        <w:rPr>
          <w:rFonts w:ascii="Arial" w:hAnsi="Arial" w:cs="Arial"/>
          <w:b/>
          <w:bCs/>
          <w:sz w:val="20"/>
          <w:szCs w:val="20"/>
          <w:lang w:eastAsia="ar-SA"/>
        </w:rPr>
      </w:pPr>
    </w:p>
    <w:p w:rsidR="0088324D" w:rsidRDefault="0088324D" w:rsidP="005238F8">
      <w:pPr>
        <w:autoSpaceDE w:val="0"/>
        <w:spacing w:line="360" w:lineRule="auto"/>
        <w:ind w:left="3540" w:firstLine="708"/>
        <w:jc w:val="both"/>
        <w:rPr>
          <w:rFonts w:ascii="Arial" w:hAnsi="Arial" w:cs="Arial"/>
          <w:b/>
          <w:bCs/>
          <w:sz w:val="20"/>
          <w:szCs w:val="20"/>
          <w:lang w:eastAsia="ar-SA"/>
        </w:rPr>
      </w:pPr>
      <w:r>
        <w:rPr>
          <w:rFonts w:ascii="Arial" w:hAnsi="Arial" w:cs="Arial"/>
          <w:b/>
          <w:bCs/>
          <w:sz w:val="20"/>
          <w:szCs w:val="20"/>
          <w:lang w:eastAsia="ar-SA"/>
        </w:rPr>
        <w:t>§ 1</w:t>
      </w:r>
      <w:r w:rsidR="00DE1998">
        <w:rPr>
          <w:rFonts w:ascii="Arial" w:hAnsi="Arial" w:cs="Arial"/>
          <w:b/>
          <w:bCs/>
          <w:sz w:val="20"/>
          <w:szCs w:val="20"/>
          <w:lang w:eastAsia="ar-SA"/>
        </w:rPr>
        <w:t>0</w:t>
      </w:r>
    </w:p>
    <w:p w:rsidR="00B1354F" w:rsidRPr="0088324D" w:rsidRDefault="00B1354F" w:rsidP="005238F8">
      <w:pPr>
        <w:autoSpaceDE w:val="0"/>
        <w:spacing w:line="360" w:lineRule="auto"/>
        <w:ind w:left="3540" w:firstLine="708"/>
        <w:jc w:val="both"/>
        <w:rPr>
          <w:rFonts w:ascii="Arial" w:hAnsi="Arial" w:cs="Arial"/>
          <w:b/>
          <w:bCs/>
          <w:sz w:val="20"/>
          <w:szCs w:val="20"/>
          <w:lang w:eastAsia="ar-SA"/>
        </w:rPr>
      </w:pP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04124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 w:rsidR="00EB681B">
        <w:rPr>
          <w:rFonts w:ascii="Arial" w:hAnsi="Arial" w:cs="Arial"/>
          <w:sz w:val="20"/>
          <w:szCs w:val="20"/>
        </w:rPr>
        <w:t xml:space="preserve">podmiotu tworzącego </w:t>
      </w:r>
      <w:r w:rsidRPr="00C04124">
        <w:rPr>
          <w:rFonts w:ascii="Arial" w:hAnsi="Arial" w:cs="Arial"/>
          <w:sz w:val="20"/>
          <w:szCs w:val="20"/>
        </w:rPr>
        <w:t>Zamawiającego.</w:t>
      </w: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E00D5" w:rsidRPr="00C04124" w:rsidRDefault="006E00D5" w:rsidP="005238F8">
      <w:pPr>
        <w:pStyle w:val="Tekstpodstawowy"/>
        <w:spacing w:after="0" w:line="360" w:lineRule="auto"/>
        <w:ind w:left="3600"/>
        <w:jc w:val="both"/>
        <w:rPr>
          <w:rFonts w:ascii="Arial" w:hAnsi="Arial" w:cs="Arial"/>
          <w:b/>
          <w:bCs/>
          <w:sz w:val="20"/>
          <w:szCs w:val="20"/>
        </w:rPr>
      </w:pPr>
      <w:r w:rsidRPr="00C04124">
        <w:rPr>
          <w:rFonts w:ascii="Arial" w:hAnsi="Arial" w:cs="Arial"/>
          <w:b/>
          <w:bCs/>
          <w:sz w:val="20"/>
          <w:szCs w:val="20"/>
        </w:rPr>
        <w:t>§ 1</w:t>
      </w:r>
      <w:r w:rsidR="00DE1998">
        <w:rPr>
          <w:rFonts w:ascii="Arial" w:hAnsi="Arial" w:cs="Arial"/>
          <w:b/>
          <w:bCs/>
          <w:sz w:val="20"/>
          <w:szCs w:val="20"/>
        </w:rPr>
        <w:t>1</w:t>
      </w:r>
    </w:p>
    <w:p w:rsidR="006E00D5" w:rsidRPr="006B355B" w:rsidRDefault="006E00D5" w:rsidP="005238F8">
      <w:pPr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  <w:r w:rsidRPr="006B355B">
        <w:rPr>
          <w:rFonts w:ascii="Arial" w:hAnsi="Arial" w:cs="Arial"/>
          <w:sz w:val="20"/>
          <w:szCs w:val="20"/>
        </w:rPr>
        <w:t xml:space="preserve"> Do niniejszej umowy mają zastosowanie przepisy </w:t>
      </w:r>
      <w:r w:rsidRPr="006B355B">
        <w:rPr>
          <w:rFonts w:ascii="Arial" w:hAnsi="Arial" w:cs="Arial"/>
          <w:i/>
          <w:iCs/>
          <w:sz w:val="20"/>
          <w:szCs w:val="20"/>
        </w:rPr>
        <w:t xml:space="preserve">ustawy z dnia </w:t>
      </w:r>
      <w:r w:rsidR="00D43D28">
        <w:rPr>
          <w:rFonts w:ascii="Arial" w:hAnsi="Arial" w:cs="Arial"/>
          <w:i/>
          <w:iCs/>
          <w:sz w:val="20"/>
          <w:szCs w:val="20"/>
        </w:rPr>
        <w:t>11września</w:t>
      </w:r>
      <w:r w:rsidRPr="006B355B">
        <w:rPr>
          <w:rFonts w:ascii="Arial" w:hAnsi="Arial" w:cs="Arial"/>
          <w:i/>
          <w:iCs/>
          <w:sz w:val="20"/>
          <w:szCs w:val="20"/>
        </w:rPr>
        <w:t xml:space="preserve"> 20</w:t>
      </w:r>
      <w:r w:rsidR="00D43D28">
        <w:rPr>
          <w:rFonts w:ascii="Arial" w:hAnsi="Arial" w:cs="Arial"/>
          <w:i/>
          <w:iCs/>
          <w:sz w:val="20"/>
          <w:szCs w:val="20"/>
        </w:rPr>
        <w:t>19</w:t>
      </w:r>
      <w:r w:rsidRPr="006B355B">
        <w:rPr>
          <w:rFonts w:ascii="Arial" w:hAnsi="Arial" w:cs="Arial"/>
          <w:i/>
          <w:iCs/>
          <w:sz w:val="20"/>
          <w:szCs w:val="20"/>
        </w:rPr>
        <w:t>r. Prawozamówień publicznych</w:t>
      </w:r>
      <w:r w:rsidRPr="006B355B">
        <w:rPr>
          <w:rFonts w:ascii="Arial" w:hAnsi="Arial" w:cs="Arial"/>
          <w:sz w:val="20"/>
          <w:szCs w:val="20"/>
        </w:rPr>
        <w:t>oraz inne powszechnie obowiąz</w:t>
      </w:r>
      <w:r w:rsidR="00EB681B" w:rsidRPr="006B355B">
        <w:rPr>
          <w:rFonts w:ascii="Arial" w:hAnsi="Arial" w:cs="Arial"/>
          <w:sz w:val="20"/>
          <w:szCs w:val="20"/>
        </w:rPr>
        <w:t>ujące przepisy, w szczególności</w:t>
      </w:r>
      <w:r w:rsidRPr="006B355B">
        <w:rPr>
          <w:rFonts w:ascii="Arial" w:hAnsi="Arial" w:cs="Arial"/>
          <w:sz w:val="20"/>
          <w:szCs w:val="20"/>
        </w:rPr>
        <w:t xml:space="preserve"> przepisy </w:t>
      </w:r>
      <w:r w:rsidR="00FE5076">
        <w:rPr>
          <w:rFonts w:ascii="Arial" w:hAnsi="Arial" w:cs="Arial"/>
          <w:i/>
          <w:iCs/>
          <w:sz w:val="20"/>
          <w:szCs w:val="20"/>
        </w:rPr>
        <w:t xml:space="preserve">Kodeksu cywilnego </w:t>
      </w:r>
      <w:r w:rsidR="00FE5076" w:rsidRPr="00FE5076">
        <w:rPr>
          <w:rFonts w:ascii="Arial" w:hAnsi="Arial" w:cs="Arial"/>
          <w:iCs/>
          <w:sz w:val="20"/>
          <w:szCs w:val="20"/>
        </w:rPr>
        <w:t>i przepisy wymienione w § 2.</w:t>
      </w:r>
    </w:p>
    <w:p w:rsidR="00B1354F" w:rsidRDefault="006E00D5" w:rsidP="005238F8">
      <w:pPr>
        <w:pStyle w:val="Tekstpodstawowy"/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</w:p>
    <w:p w:rsidR="006E00D5" w:rsidRPr="00C04124" w:rsidRDefault="006E00D5" w:rsidP="005238F8">
      <w:pPr>
        <w:pStyle w:val="Tekstpodstawowy"/>
        <w:spacing w:after="0" w:line="360" w:lineRule="auto"/>
        <w:ind w:left="3540" w:firstLine="708"/>
        <w:jc w:val="both"/>
        <w:rPr>
          <w:rFonts w:ascii="Arial" w:hAnsi="Arial" w:cs="Arial"/>
          <w:b/>
          <w:bCs/>
          <w:sz w:val="20"/>
          <w:szCs w:val="20"/>
        </w:rPr>
      </w:pPr>
      <w:r w:rsidRPr="00C04124">
        <w:rPr>
          <w:rFonts w:ascii="Arial" w:hAnsi="Arial" w:cs="Arial"/>
          <w:b/>
          <w:bCs/>
          <w:sz w:val="20"/>
          <w:szCs w:val="20"/>
        </w:rPr>
        <w:t>§ 1</w:t>
      </w:r>
      <w:r w:rsidR="00DE1998">
        <w:rPr>
          <w:rFonts w:ascii="Arial" w:hAnsi="Arial" w:cs="Arial"/>
          <w:b/>
          <w:bCs/>
          <w:sz w:val="20"/>
          <w:szCs w:val="20"/>
        </w:rPr>
        <w:t>2</w:t>
      </w: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04124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E00D5" w:rsidRPr="00C04124" w:rsidRDefault="006E00D5" w:rsidP="005238F8">
      <w:pPr>
        <w:pStyle w:val="Tekstpodstawowy"/>
        <w:tabs>
          <w:tab w:val="left" w:pos="4395"/>
        </w:tabs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C04124">
        <w:rPr>
          <w:rFonts w:ascii="Arial" w:hAnsi="Arial" w:cs="Arial"/>
          <w:b/>
          <w:bCs/>
          <w:sz w:val="20"/>
          <w:szCs w:val="20"/>
        </w:rPr>
        <w:t>§1</w:t>
      </w:r>
      <w:r w:rsidR="00DE1998">
        <w:rPr>
          <w:rFonts w:ascii="Arial" w:hAnsi="Arial" w:cs="Arial"/>
          <w:b/>
          <w:bCs/>
          <w:sz w:val="20"/>
          <w:szCs w:val="20"/>
        </w:rPr>
        <w:t>3</w:t>
      </w: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04124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6E00D5" w:rsidRPr="00C04124" w:rsidRDefault="006E00D5" w:rsidP="005238F8">
      <w:pPr>
        <w:pStyle w:val="Tekstpodstawowy"/>
        <w:tabs>
          <w:tab w:val="left" w:pos="4253"/>
        </w:tabs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C04124">
        <w:rPr>
          <w:rFonts w:ascii="Arial" w:hAnsi="Arial" w:cs="Arial"/>
          <w:b/>
          <w:bCs/>
          <w:sz w:val="20"/>
          <w:szCs w:val="20"/>
        </w:rPr>
        <w:t>§1</w:t>
      </w:r>
      <w:r w:rsidR="00DE1998">
        <w:rPr>
          <w:rFonts w:ascii="Arial" w:hAnsi="Arial" w:cs="Arial"/>
          <w:b/>
          <w:bCs/>
          <w:sz w:val="20"/>
          <w:szCs w:val="20"/>
        </w:rPr>
        <w:t>4</w:t>
      </w:r>
    </w:p>
    <w:p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04124">
        <w:rPr>
          <w:rFonts w:ascii="Arial" w:hAnsi="Arial" w:cs="Arial"/>
          <w:sz w:val="20"/>
          <w:szCs w:val="20"/>
        </w:rPr>
        <w:t>Umowa wchodzi w życie z dniem podpisania.</w:t>
      </w:r>
    </w:p>
    <w:p w:rsidR="00C04124" w:rsidRDefault="00C04124" w:rsidP="005238F8">
      <w:pPr>
        <w:pStyle w:val="Tekstpodstawowy"/>
        <w:spacing w:after="0" w:line="360" w:lineRule="auto"/>
        <w:jc w:val="both"/>
        <w:rPr>
          <w:rFonts w:ascii="Arial" w:hAnsi="Arial" w:cs="Arial"/>
        </w:rPr>
      </w:pPr>
    </w:p>
    <w:p w:rsidR="00B1354F" w:rsidRPr="00C04124" w:rsidRDefault="00B1354F" w:rsidP="005238F8">
      <w:pPr>
        <w:pStyle w:val="Tekstpodstawowy"/>
        <w:spacing w:after="0" w:line="360" w:lineRule="auto"/>
        <w:jc w:val="both"/>
        <w:rPr>
          <w:rFonts w:ascii="Arial" w:hAnsi="Arial" w:cs="Arial"/>
        </w:rPr>
      </w:pPr>
    </w:p>
    <w:p w:rsidR="006E00D5" w:rsidRPr="00C04124" w:rsidRDefault="00C04124" w:rsidP="005238F8">
      <w:pPr>
        <w:pStyle w:val="Tekstpodstawowy"/>
        <w:spacing w:after="0"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</w:rPr>
        <w:t>Zamawiający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="006E00D5" w:rsidRPr="00C04124">
        <w:rPr>
          <w:rFonts w:ascii="Arial" w:hAnsi="Arial" w:cs="Arial"/>
          <w:b/>
        </w:rPr>
        <w:t>Wykonawca</w:t>
      </w:r>
    </w:p>
    <w:p w:rsidR="006E00D5" w:rsidRPr="00C04124" w:rsidRDefault="006E00D5" w:rsidP="005238F8">
      <w:pPr>
        <w:tabs>
          <w:tab w:val="left" w:pos="144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5238F8" w:rsidRPr="00363952" w:rsidRDefault="005238F8">
      <w:pPr>
        <w:tabs>
          <w:tab w:val="left" w:pos="41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sectPr w:rsidR="005238F8" w:rsidRPr="00363952" w:rsidSect="001521C6">
      <w:headerReference w:type="default" r:id="rId8"/>
      <w:footerReference w:type="default" r:id="rId9"/>
      <w:footnotePr>
        <w:pos w:val="beneathText"/>
      </w:footnotePr>
      <w:pgSz w:w="11905" w:h="16837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402E309" w16cex:dateUtc="2021-03-22T08:34:00Z"/>
  <w16cex:commentExtensible w16cex:durableId="2402E260" w16cex:dateUtc="2021-03-22T08:31:00Z"/>
  <w16cex:commentExtensible w16cex:durableId="2402E361" w16cex:dateUtc="2021-03-22T08:3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2794E740" w16cid:durableId="2402E309"/>
  <w16cid:commentId w16cid:paraId="164315FD" w16cid:durableId="2402E260"/>
  <w16cid:commentId w16cid:paraId="1B3B0B3D" w16cid:durableId="2402E361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7995" w:rsidRDefault="00CC7995" w:rsidP="00B1354F">
      <w:r>
        <w:separator/>
      </w:r>
    </w:p>
  </w:endnote>
  <w:endnote w:type="continuationSeparator" w:id="1">
    <w:p w:rsidR="00CC7995" w:rsidRDefault="00CC7995" w:rsidP="00B135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Yu Gothic"/>
    <w:charset w:val="8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354F" w:rsidRDefault="00B9455D">
    <w:pPr>
      <w:pStyle w:val="Stopka"/>
      <w:jc w:val="center"/>
    </w:pPr>
    <w:r>
      <w:rPr>
        <w:noProof/>
      </w:rPr>
      <w:fldChar w:fldCharType="begin"/>
    </w:r>
    <w:r w:rsidR="00B3619B">
      <w:rPr>
        <w:noProof/>
      </w:rPr>
      <w:instrText>PAGE   \* MERGEFORMAT</w:instrText>
    </w:r>
    <w:r>
      <w:rPr>
        <w:noProof/>
      </w:rPr>
      <w:fldChar w:fldCharType="separate"/>
    </w:r>
    <w:r w:rsidR="00964F2B">
      <w:rPr>
        <w:noProof/>
      </w:rPr>
      <w:t>6</w:t>
    </w:r>
    <w:r>
      <w:rPr>
        <w:noProof/>
      </w:rPr>
      <w:fldChar w:fldCharType="end"/>
    </w:r>
  </w:p>
  <w:p w:rsidR="00B1354F" w:rsidRDefault="00B1354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7995" w:rsidRDefault="00CC7995" w:rsidP="00B1354F">
      <w:r>
        <w:separator/>
      </w:r>
    </w:p>
  </w:footnote>
  <w:footnote w:type="continuationSeparator" w:id="1">
    <w:p w:rsidR="00CC7995" w:rsidRDefault="00CC7995" w:rsidP="00B135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1769" w:rsidRDefault="00011769">
    <w:pPr>
      <w:pStyle w:val="Nagwek"/>
    </w:pPr>
    <w:r>
      <w:rPr>
        <w:noProof/>
      </w:rPr>
      <w:drawing>
        <wp:inline distT="0" distB="0" distL="0" distR="0">
          <wp:extent cx="5753100" cy="571500"/>
          <wp:effectExtent l="0" t="0" r="0" b="0"/>
          <wp:docPr id="12" name="Obraz 21" descr="W wierszu umieszczono trzy logotypy w kolorystyce czarno-białej:&#10;- jako pierwszy od lewej strony wiersza znajduje się znak Funduszy Europejskich (FE) złożony z symbolu graficznego, nazwy Fundusze Europejskie oraz nazwy programu regionalnego. W kolorystyce czarno-białej symbol graficzny jest zbudowany z układu połączonych białych gwiazd na tle czarnego trapezu;&#10;- pośrodku wiersza znajduje się herb województwa dolnośląskiego z napisem ,,Dolny Śląsk”. W kolorystyce czarno-białej herb województwa dolnośląskiego przedstawia w polu białym orła czarnego z białą przepaską w kształcie półksiężyca z umieszczonym na niej pośrodku krzyżem;&#10;- jako ostatni zamieszczono znak Unii Europejskiej (UE) złożony z flagi UE, napisu Unia Europejska i napisem &quot;Europejski Fundusz Społeczny&quot;, który współfinansuje Projekt realizowany przez Beneficjent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71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B"/>
    <w:multiLevelType w:val="multilevel"/>
    <w:tmpl w:val="0000000B"/>
    <w:name w:val="WW8Num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B6F47D3"/>
    <w:multiLevelType w:val="hybridMultilevel"/>
    <w:tmpl w:val="3720283A"/>
    <w:lvl w:ilvl="0" w:tplc="5120A8A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1B205798"/>
    <w:multiLevelType w:val="hybridMultilevel"/>
    <w:tmpl w:val="12967F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1971D6"/>
    <w:multiLevelType w:val="hybridMultilevel"/>
    <w:tmpl w:val="B3A0A2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9806AD"/>
    <w:multiLevelType w:val="hybridMultilevel"/>
    <w:tmpl w:val="10B2EA72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CC5569"/>
    <w:multiLevelType w:val="hybridMultilevel"/>
    <w:tmpl w:val="55D66DA0"/>
    <w:lvl w:ilvl="0" w:tplc="97C85C8E">
      <w:start w:val="5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9">
    <w:nsid w:val="259D3EFC"/>
    <w:multiLevelType w:val="multilevel"/>
    <w:tmpl w:val="DE922380"/>
    <w:name w:val="WW8Num82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Bookman Old Style" w:hAnsi="Bookman Old Style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1015"/>
        </w:tabs>
        <w:ind w:left="1015" w:hanging="6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00"/>
        </w:tabs>
        <w:ind w:left="14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740"/>
        </w:tabs>
        <w:ind w:left="17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080"/>
        </w:tabs>
        <w:ind w:left="2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780"/>
        </w:tabs>
        <w:ind w:left="27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120"/>
        </w:tabs>
        <w:ind w:left="312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820"/>
        </w:tabs>
        <w:ind w:left="38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160"/>
        </w:tabs>
        <w:ind w:left="4160" w:hanging="1440"/>
      </w:pPr>
      <w:rPr>
        <w:rFonts w:hint="default"/>
      </w:rPr>
    </w:lvl>
  </w:abstractNum>
  <w:abstractNum w:abstractNumId="10">
    <w:nsid w:val="27F1709C"/>
    <w:multiLevelType w:val="hybridMultilevel"/>
    <w:tmpl w:val="0CD0F66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>
    <w:nsid w:val="2D1C56D5"/>
    <w:multiLevelType w:val="hybridMultilevel"/>
    <w:tmpl w:val="78223BDA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856AB5"/>
    <w:multiLevelType w:val="hybridMultilevel"/>
    <w:tmpl w:val="C108E3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0F7B05"/>
    <w:multiLevelType w:val="hybridMultilevel"/>
    <w:tmpl w:val="A33834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AD2DEC"/>
    <w:multiLevelType w:val="hybridMultilevel"/>
    <w:tmpl w:val="759657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4B4035"/>
    <w:multiLevelType w:val="hybridMultilevel"/>
    <w:tmpl w:val="029C8B66"/>
    <w:lvl w:ilvl="0" w:tplc="D450A0A2">
      <w:start w:val="2"/>
      <w:numFmt w:val="decimal"/>
      <w:lvlText w:val="%1)"/>
      <w:lvlJc w:val="left"/>
      <w:pPr>
        <w:tabs>
          <w:tab w:val="num" w:pos="1416"/>
        </w:tabs>
        <w:ind w:left="1416" w:hanging="660"/>
      </w:pPr>
      <w:rPr>
        <w:rFonts w:ascii="Arial" w:hAnsi="Arial" w:cs="Arial" w:hint="default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36"/>
        </w:tabs>
        <w:ind w:left="18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56"/>
        </w:tabs>
        <w:ind w:left="25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76"/>
        </w:tabs>
        <w:ind w:left="32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96"/>
        </w:tabs>
        <w:ind w:left="39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16"/>
        </w:tabs>
        <w:ind w:left="47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36"/>
        </w:tabs>
        <w:ind w:left="54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56"/>
        </w:tabs>
        <w:ind w:left="61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76"/>
        </w:tabs>
        <w:ind w:left="6876" w:hanging="180"/>
      </w:pPr>
    </w:lvl>
  </w:abstractNum>
  <w:abstractNum w:abstractNumId="16">
    <w:nsid w:val="3D29075F"/>
    <w:multiLevelType w:val="hybridMultilevel"/>
    <w:tmpl w:val="DF8456B6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>
    <w:nsid w:val="3DA76DE0"/>
    <w:multiLevelType w:val="multilevel"/>
    <w:tmpl w:val="C2BA0854"/>
    <w:lvl w:ilvl="0">
      <w:start w:val="1"/>
      <w:numFmt w:val="decimal"/>
      <w:pStyle w:val="arielbezodst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color w:val="339966"/>
        <w:sz w:val="22"/>
      </w:rPr>
    </w:lvl>
    <w:lvl w:ilvl="1">
      <w:start w:val="5"/>
      <w:numFmt w:val="decimal"/>
      <w:lvlText w:val="%2"/>
      <w:lvlJc w:val="left"/>
      <w:pPr>
        <w:tabs>
          <w:tab w:val="num" w:pos="2595"/>
        </w:tabs>
        <w:ind w:left="2595" w:hanging="1155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3DE40AFB"/>
    <w:multiLevelType w:val="hybridMultilevel"/>
    <w:tmpl w:val="EB50141A"/>
    <w:lvl w:ilvl="0" w:tplc="5120A8A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5120A8AA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>
    <w:nsid w:val="41231B4D"/>
    <w:multiLevelType w:val="hybridMultilevel"/>
    <w:tmpl w:val="D242C8CC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1C7365F"/>
    <w:multiLevelType w:val="hybridMultilevel"/>
    <w:tmpl w:val="2356E5D4"/>
    <w:lvl w:ilvl="0" w:tplc="5120A8A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724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>
    <w:nsid w:val="4B7176B4"/>
    <w:multiLevelType w:val="hybridMultilevel"/>
    <w:tmpl w:val="03CC1BF0"/>
    <w:lvl w:ilvl="0" w:tplc="72964E3E">
      <w:start w:val="1"/>
      <w:numFmt w:val="lowerLetter"/>
      <w:lvlText w:val="%1)"/>
      <w:lvlJc w:val="left"/>
      <w:pPr>
        <w:ind w:left="483" w:hanging="46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5" w:hanging="360"/>
      </w:pPr>
    </w:lvl>
    <w:lvl w:ilvl="2" w:tplc="0415001B" w:tentative="1">
      <w:start w:val="1"/>
      <w:numFmt w:val="lowerRoman"/>
      <w:lvlText w:val="%3."/>
      <w:lvlJc w:val="right"/>
      <w:pPr>
        <w:ind w:left="1815" w:hanging="180"/>
      </w:pPr>
    </w:lvl>
    <w:lvl w:ilvl="3" w:tplc="0415000F" w:tentative="1">
      <w:start w:val="1"/>
      <w:numFmt w:val="decimal"/>
      <w:lvlText w:val="%4."/>
      <w:lvlJc w:val="left"/>
      <w:pPr>
        <w:ind w:left="2535" w:hanging="360"/>
      </w:pPr>
    </w:lvl>
    <w:lvl w:ilvl="4" w:tplc="04150019" w:tentative="1">
      <w:start w:val="1"/>
      <w:numFmt w:val="lowerLetter"/>
      <w:lvlText w:val="%5."/>
      <w:lvlJc w:val="left"/>
      <w:pPr>
        <w:ind w:left="3255" w:hanging="360"/>
      </w:pPr>
    </w:lvl>
    <w:lvl w:ilvl="5" w:tplc="0415001B" w:tentative="1">
      <w:start w:val="1"/>
      <w:numFmt w:val="lowerRoman"/>
      <w:lvlText w:val="%6."/>
      <w:lvlJc w:val="right"/>
      <w:pPr>
        <w:ind w:left="3975" w:hanging="180"/>
      </w:pPr>
    </w:lvl>
    <w:lvl w:ilvl="6" w:tplc="0415000F" w:tentative="1">
      <w:start w:val="1"/>
      <w:numFmt w:val="decimal"/>
      <w:lvlText w:val="%7."/>
      <w:lvlJc w:val="left"/>
      <w:pPr>
        <w:ind w:left="4695" w:hanging="360"/>
      </w:pPr>
    </w:lvl>
    <w:lvl w:ilvl="7" w:tplc="04150019" w:tentative="1">
      <w:start w:val="1"/>
      <w:numFmt w:val="lowerLetter"/>
      <w:lvlText w:val="%8."/>
      <w:lvlJc w:val="left"/>
      <w:pPr>
        <w:ind w:left="5415" w:hanging="360"/>
      </w:pPr>
    </w:lvl>
    <w:lvl w:ilvl="8" w:tplc="0415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22">
    <w:nsid w:val="6D2A30BB"/>
    <w:multiLevelType w:val="hybridMultilevel"/>
    <w:tmpl w:val="5B589DB4"/>
    <w:lvl w:ilvl="0" w:tplc="5120A8A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6F026D5D"/>
    <w:multiLevelType w:val="hybridMultilevel"/>
    <w:tmpl w:val="D548B0E6"/>
    <w:lvl w:ilvl="0" w:tplc="5120A8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B414C77"/>
    <w:multiLevelType w:val="hybridMultilevel"/>
    <w:tmpl w:val="8460BD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E24EFC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8"/>
  </w:num>
  <w:num w:numId="5">
    <w:abstractNumId w:val="15"/>
  </w:num>
  <w:num w:numId="6">
    <w:abstractNumId w:val="10"/>
  </w:num>
  <w:num w:numId="7">
    <w:abstractNumId w:val="17"/>
  </w:num>
  <w:num w:numId="8">
    <w:abstractNumId w:val="9"/>
  </w:num>
  <w:num w:numId="9">
    <w:abstractNumId w:val="11"/>
  </w:num>
  <w:num w:numId="10">
    <w:abstractNumId w:val="5"/>
  </w:num>
  <w:num w:numId="11">
    <w:abstractNumId w:val="16"/>
  </w:num>
  <w:num w:numId="12">
    <w:abstractNumId w:val="24"/>
  </w:num>
  <w:num w:numId="13">
    <w:abstractNumId w:val="14"/>
  </w:num>
  <w:num w:numId="14">
    <w:abstractNumId w:val="7"/>
  </w:num>
  <w:num w:numId="15">
    <w:abstractNumId w:val="3"/>
  </w:num>
  <w:num w:numId="16">
    <w:abstractNumId w:val="12"/>
  </w:num>
  <w:num w:numId="17">
    <w:abstractNumId w:val="21"/>
  </w:num>
  <w:num w:numId="18">
    <w:abstractNumId w:val="23"/>
  </w:num>
  <w:num w:numId="19">
    <w:abstractNumId w:val="4"/>
  </w:num>
  <w:num w:numId="20">
    <w:abstractNumId w:val="13"/>
  </w:num>
  <w:num w:numId="21">
    <w:abstractNumId w:val="6"/>
  </w:num>
  <w:num w:numId="22">
    <w:abstractNumId w:val="22"/>
  </w:num>
  <w:num w:numId="23">
    <w:abstractNumId w:val="18"/>
  </w:num>
  <w:num w:numId="24">
    <w:abstractNumId w:val="19"/>
  </w:num>
  <w:num w:numId="25">
    <w:abstractNumId w:val="2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Krystian-PC">
    <w15:presenceInfo w15:providerId="None" w15:userId="Krystian-PC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stylePaneFormatFilter w:val="3F01"/>
  <w:defaultTabStop w:val="708"/>
  <w:hyphenationZone w:val="425"/>
  <w:characterSpacingControl w:val="doNotCompress"/>
  <w:footnotePr>
    <w:pos w:val="beneathText"/>
    <w:footnote w:id="0"/>
    <w:footnote w:id="1"/>
  </w:footnotePr>
  <w:endnotePr>
    <w:endnote w:id="0"/>
    <w:endnote w:id="1"/>
  </w:endnotePr>
  <w:compat/>
  <w:rsids>
    <w:rsidRoot w:val="00850E86"/>
    <w:rsid w:val="0000024E"/>
    <w:rsid w:val="00000DDD"/>
    <w:rsid w:val="00011769"/>
    <w:rsid w:val="000167AD"/>
    <w:rsid w:val="00036273"/>
    <w:rsid w:val="00075391"/>
    <w:rsid w:val="000844BE"/>
    <w:rsid w:val="0009027A"/>
    <w:rsid w:val="0009060F"/>
    <w:rsid w:val="00095DA6"/>
    <w:rsid w:val="000A17CC"/>
    <w:rsid w:val="000A360E"/>
    <w:rsid w:val="000A376F"/>
    <w:rsid w:val="000A446D"/>
    <w:rsid w:val="000B28DF"/>
    <w:rsid w:val="000E6D17"/>
    <w:rsid w:val="0011263D"/>
    <w:rsid w:val="00121F42"/>
    <w:rsid w:val="0013081B"/>
    <w:rsid w:val="0014489E"/>
    <w:rsid w:val="001464FD"/>
    <w:rsid w:val="001521C6"/>
    <w:rsid w:val="00154B32"/>
    <w:rsid w:val="00173FB0"/>
    <w:rsid w:val="00174AD9"/>
    <w:rsid w:val="00181463"/>
    <w:rsid w:val="001A7C68"/>
    <w:rsid w:val="001C614A"/>
    <w:rsid w:val="001D5C38"/>
    <w:rsid w:val="001E7968"/>
    <w:rsid w:val="001E7BF3"/>
    <w:rsid w:val="001F2926"/>
    <w:rsid w:val="00203B6F"/>
    <w:rsid w:val="002201CB"/>
    <w:rsid w:val="00231F19"/>
    <w:rsid w:val="00233AC7"/>
    <w:rsid w:val="002469C7"/>
    <w:rsid w:val="00251184"/>
    <w:rsid w:val="00254CBF"/>
    <w:rsid w:val="0027792F"/>
    <w:rsid w:val="00283500"/>
    <w:rsid w:val="00283E73"/>
    <w:rsid w:val="00287583"/>
    <w:rsid w:val="00294BF8"/>
    <w:rsid w:val="002A0CFB"/>
    <w:rsid w:val="002A5120"/>
    <w:rsid w:val="002C4A34"/>
    <w:rsid w:val="002C7A2C"/>
    <w:rsid w:val="002D1BD8"/>
    <w:rsid w:val="00312210"/>
    <w:rsid w:val="003212D7"/>
    <w:rsid w:val="00326EC7"/>
    <w:rsid w:val="00336C35"/>
    <w:rsid w:val="00340F68"/>
    <w:rsid w:val="00363952"/>
    <w:rsid w:val="00367D28"/>
    <w:rsid w:val="00373510"/>
    <w:rsid w:val="0038089F"/>
    <w:rsid w:val="00391BC9"/>
    <w:rsid w:val="003A0701"/>
    <w:rsid w:val="003C2B5E"/>
    <w:rsid w:val="003D7D7B"/>
    <w:rsid w:val="003E108B"/>
    <w:rsid w:val="004114AC"/>
    <w:rsid w:val="00420466"/>
    <w:rsid w:val="00422897"/>
    <w:rsid w:val="00445DC0"/>
    <w:rsid w:val="004470AB"/>
    <w:rsid w:val="00450443"/>
    <w:rsid w:val="00450859"/>
    <w:rsid w:val="00451546"/>
    <w:rsid w:val="00456A04"/>
    <w:rsid w:val="004756EB"/>
    <w:rsid w:val="00496858"/>
    <w:rsid w:val="004A1C0C"/>
    <w:rsid w:val="004A384B"/>
    <w:rsid w:val="004A47DE"/>
    <w:rsid w:val="004C0145"/>
    <w:rsid w:val="004C1846"/>
    <w:rsid w:val="004C5880"/>
    <w:rsid w:val="004D3185"/>
    <w:rsid w:val="004F1860"/>
    <w:rsid w:val="00500238"/>
    <w:rsid w:val="00521DF0"/>
    <w:rsid w:val="005238F8"/>
    <w:rsid w:val="00537DDD"/>
    <w:rsid w:val="00543A75"/>
    <w:rsid w:val="00552262"/>
    <w:rsid w:val="00553801"/>
    <w:rsid w:val="00561013"/>
    <w:rsid w:val="00581FCC"/>
    <w:rsid w:val="00585954"/>
    <w:rsid w:val="00590591"/>
    <w:rsid w:val="00592AC4"/>
    <w:rsid w:val="005A1019"/>
    <w:rsid w:val="005A11FE"/>
    <w:rsid w:val="005A7607"/>
    <w:rsid w:val="005B69B0"/>
    <w:rsid w:val="005B6E05"/>
    <w:rsid w:val="005C4EEE"/>
    <w:rsid w:val="005D3727"/>
    <w:rsid w:val="005E39CC"/>
    <w:rsid w:val="005E5332"/>
    <w:rsid w:val="005F62C5"/>
    <w:rsid w:val="00602FE1"/>
    <w:rsid w:val="00604F9C"/>
    <w:rsid w:val="00614A0D"/>
    <w:rsid w:val="00617CC1"/>
    <w:rsid w:val="0063447C"/>
    <w:rsid w:val="00642F07"/>
    <w:rsid w:val="00654A56"/>
    <w:rsid w:val="0065565D"/>
    <w:rsid w:val="00670919"/>
    <w:rsid w:val="006A3FA4"/>
    <w:rsid w:val="006B355B"/>
    <w:rsid w:val="006D092A"/>
    <w:rsid w:val="006E00D5"/>
    <w:rsid w:val="006E010F"/>
    <w:rsid w:val="006E18F5"/>
    <w:rsid w:val="006E208A"/>
    <w:rsid w:val="006E58B1"/>
    <w:rsid w:val="006F1C15"/>
    <w:rsid w:val="006F7ADB"/>
    <w:rsid w:val="00700E64"/>
    <w:rsid w:val="00706058"/>
    <w:rsid w:val="00706125"/>
    <w:rsid w:val="0071536F"/>
    <w:rsid w:val="00716060"/>
    <w:rsid w:val="00720A71"/>
    <w:rsid w:val="00724C53"/>
    <w:rsid w:val="007709BB"/>
    <w:rsid w:val="00776432"/>
    <w:rsid w:val="00782B44"/>
    <w:rsid w:val="00793914"/>
    <w:rsid w:val="0079555F"/>
    <w:rsid w:val="007A2839"/>
    <w:rsid w:val="007A69BA"/>
    <w:rsid w:val="007B2AF9"/>
    <w:rsid w:val="007D2FD4"/>
    <w:rsid w:val="008128FC"/>
    <w:rsid w:val="00813A3D"/>
    <w:rsid w:val="00815BC4"/>
    <w:rsid w:val="008373D4"/>
    <w:rsid w:val="00842E90"/>
    <w:rsid w:val="008448DA"/>
    <w:rsid w:val="00846D21"/>
    <w:rsid w:val="00850E86"/>
    <w:rsid w:val="00851807"/>
    <w:rsid w:val="008520E8"/>
    <w:rsid w:val="0088324D"/>
    <w:rsid w:val="00883A71"/>
    <w:rsid w:val="0088728D"/>
    <w:rsid w:val="008A4AF5"/>
    <w:rsid w:val="008C1D51"/>
    <w:rsid w:val="008C329C"/>
    <w:rsid w:val="008E2816"/>
    <w:rsid w:val="008E2D40"/>
    <w:rsid w:val="00906737"/>
    <w:rsid w:val="0090755C"/>
    <w:rsid w:val="0092770E"/>
    <w:rsid w:val="00933623"/>
    <w:rsid w:val="009339E0"/>
    <w:rsid w:val="00947B2E"/>
    <w:rsid w:val="0095172E"/>
    <w:rsid w:val="00964F2B"/>
    <w:rsid w:val="00972479"/>
    <w:rsid w:val="00976B78"/>
    <w:rsid w:val="009A0679"/>
    <w:rsid w:val="009C0AAC"/>
    <w:rsid w:val="009D2A46"/>
    <w:rsid w:val="00A4799D"/>
    <w:rsid w:val="00A57528"/>
    <w:rsid w:val="00A70742"/>
    <w:rsid w:val="00A8176C"/>
    <w:rsid w:val="00A94D0D"/>
    <w:rsid w:val="00A979DC"/>
    <w:rsid w:val="00AB3F07"/>
    <w:rsid w:val="00AD4AE1"/>
    <w:rsid w:val="00AD4E54"/>
    <w:rsid w:val="00AD6DFC"/>
    <w:rsid w:val="00AF30A2"/>
    <w:rsid w:val="00AF79A7"/>
    <w:rsid w:val="00B03030"/>
    <w:rsid w:val="00B04A12"/>
    <w:rsid w:val="00B1354F"/>
    <w:rsid w:val="00B17595"/>
    <w:rsid w:val="00B23437"/>
    <w:rsid w:val="00B31A5C"/>
    <w:rsid w:val="00B3619B"/>
    <w:rsid w:val="00B52C85"/>
    <w:rsid w:val="00B5424F"/>
    <w:rsid w:val="00B55D45"/>
    <w:rsid w:val="00B57187"/>
    <w:rsid w:val="00B63AF3"/>
    <w:rsid w:val="00B6435D"/>
    <w:rsid w:val="00B65A67"/>
    <w:rsid w:val="00B65C10"/>
    <w:rsid w:val="00B7053D"/>
    <w:rsid w:val="00B7723A"/>
    <w:rsid w:val="00B84744"/>
    <w:rsid w:val="00B87CEB"/>
    <w:rsid w:val="00B9455D"/>
    <w:rsid w:val="00BA34EE"/>
    <w:rsid w:val="00BB28DA"/>
    <w:rsid w:val="00BC4CE4"/>
    <w:rsid w:val="00BD596F"/>
    <w:rsid w:val="00BE3A48"/>
    <w:rsid w:val="00BE47B1"/>
    <w:rsid w:val="00BF4147"/>
    <w:rsid w:val="00C04124"/>
    <w:rsid w:val="00C061FA"/>
    <w:rsid w:val="00C1687F"/>
    <w:rsid w:val="00C26384"/>
    <w:rsid w:val="00C352E8"/>
    <w:rsid w:val="00C463F5"/>
    <w:rsid w:val="00C47C12"/>
    <w:rsid w:val="00C53155"/>
    <w:rsid w:val="00C61D1D"/>
    <w:rsid w:val="00C62E01"/>
    <w:rsid w:val="00C86A21"/>
    <w:rsid w:val="00C90D5B"/>
    <w:rsid w:val="00C90FCF"/>
    <w:rsid w:val="00CA10C9"/>
    <w:rsid w:val="00CA4AF8"/>
    <w:rsid w:val="00CC27CB"/>
    <w:rsid w:val="00CC46DB"/>
    <w:rsid w:val="00CC7995"/>
    <w:rsid w:val="00CD498A"/>
    <w:rsid w:val="00CD6F09"/>
    <w:rsid w:val="00CE03E0"/>
    <w:rsid w:val="00CE6AE3"/>
    <w:rsid w:val="00D0145F"/>
    <w:rsid w:val="00D42287"/>
    <w:rsid w:val="00D43D28"/>
    <w:rsid w:val="00D47E28"/>
    <w:rsid w:val="00D55616"/>
    <w:rsid w:val="00D65CF1"/>
    <w:rsid w:val="00D712C2"/>
    <w:rsid w:val="00D74216"/>
    <w:rsid w:val="00D75C59"/>
    <w:rsid w:val="00D8249D"/>
    <w:rsid w:val="00D84244"/>
    <w:rsid w:val="00D84AE8"/>
    <w:rsid w:val="00D915DC"/>
    <w:rsid w:val="00D9341F"/>
    <w:rsid w:val="00D97DB8"/>
    <w:rsid w:val="00DB0582"/>
    <w:rsid w:val="00DC3FEC"/>
    <w:rsid w:val="00DC71AA"/>
    <w:rsid w:val="00DD4E9B"/>
    <w:rsid w:val="00DD5908"/>
    <w:rsid w:val="00DE1998"/>
    <w:rsid w:val="00DF3D58"/>
    <w:rsid w:val="00E0186B"/>
    <w:rsid w:val="00E04029"/>
    <w:rsid w:val="00E06C61"/>
    <w:rsid w:val="00E14B56"/>
    <w:rsid w:val="00E2249D"/>
    <w:rsid w:val="00E3661B"/>
    <w:rsid w:val="00E37C6A"/>
    <w:rsid w:val="00E41F54"/>
    <w:rsid w:val="00E60E31"/>
    <w:rsid w:val="00E80CE1"/>
    <w:rsid w:val="00E81063"/>
    <w:rsid w:val="00E826A8"/>
    <w:rsid w:val="00E87E25"/>
    <w:rsid w:val="00E94ABA"/>
    <w:rsid w:val="00E9522D"/>
    <w:rsid w:val="00E96D00"/>
    <w:rsid w:val="00EB46E4"/>
    <w:rsid w:val="00EB681B"/>
    <w:rsid w:val="00ED52B2"/>
    <w:rsid w:val="00ED64B6"/>
    <w:rsid w:val="00EE2DE2"/>
    <w:rsid w:val="00F23B06"/>
    <w:rsid w:val="00F2766B"/>
    <w:rsid w:val="00F33667"/>
    <w:rsid w:val="00F417F2"/>
    <w:rsid w:val="00F438FD"/>
    <w:rsid w:val="00F46B6C"/>
    <w:rsid w:val="00F56BCC"/>
    <w:rsid w:val="00F65FF7"/>
    <w:rsid w:val="00F77431"/>
    <w:rsid w:val="00F85490"/>
    <w:rsid w:val="00F90DF7"/>
    <w:rsid w:val="00FA3B12"/>
    <w:rsid w:val="00FB70F9"/>
    <w:rsid w:val="00FD451E"/>
    <w:rsid w:val="00FD5567"/>
    <w:rsid w:val="00FD5618"/>
    <w:rsid w:val="00FD7012"/>
    <w:rsid w:val="00FE5076"/>
    <w:rsid w:val="00FF4433"/>
    <w:rsid w:val="00FF69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21C6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445DC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5A11FE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850E86"/>
    <w:pPr>
      <w:widowControl w:val="0"/>
      <w:suppressAutoHyphens/>
      <w:spacing w:after="120"/>
    </w:pPr>
    <w:rPr>
      <w:rFonts w:eastAsia="Lucida Sans Unicode"/>
      <w:lang w:eastAsia="ar-SA"/>
    </w:rPr>
  </w:style>
  <w:style w:type="paragraph" w:styleId="Tytu">
    <w:name w:val="Title"/>
    <w:basedOn w:val="Normalny"/>
    <w:next w:val="Podtytu"/>
    <w:qFormat/>
    <w:rsid w:val="00850E86"/>
    <w:pPr>
      <w:widowControl w:val="0"/>
      <w:suppressAutoHyphens/>
      <w:jc w:val="center"/>
    </w:pPr>
    <w:rPr>
      <w:rFonts w:eastAsia="Lucida Sans Unicode"/>
      <w:b/>
      <w:bCs/>
      <w:sz w:val="28"/>
      <w:lang w:eastAsia="ar-SA"/>
    </w:rPr>
  </w:style>
  <w:style w:type="paragraph" w:customStyle="1" w:styleId="Tekstpodstawowywcity21">
    <w:name w:val="Tekst podstawowy wcięty 21"/>
    <w:basedOn w:val="Normalny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qFormat/>
    <w:rsid w:val="00850E86"/>
    <w:pPr>
      <w:spacing w:after="60"/>
      <w:jc w:val="center"/>
      <w:outlineLvl w:val="1"/>
    </w:pPr>
    <w:rPr>
      <w:rFonts w:ascii="Arial" w:hAnsi="Arial" w:cs="Arial"/>
    </w:rPr>
  </w:style>
  <w:style w:type="paragraph" w:styleId="Nagwek">
    <w:name w:val="header"/>
    <w:basedOn w:val="Normalny"/>
    <w:link w:val="NagwekZnak"/>
    <w:unhideWhenUsed/>
    <w:rsid w:val="00842E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842E90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842E90"/>
    <w:rPr>
      <w:sz w:val="20"/>
      <w:szCs w:val="20"/>
    </w:rPr>
  </w:style>
  <w:style w:type="character" w:customStyle="1" w:styleId="ZnakZnak1">
    <w:name w:val="Znak Znak1"/>
    <w:rsid w:val="00933623"/>
    <w:rPr>
      <w:sz w:val="24"/>
      <w:szCs w:val="24"/>
      <w:lang w:val="pl-PL" w:eastAsia="pl-PL" w:bidi="ar-SA"/>
    </w:rPr>
  </w:style>
  <w:style w:type="paragraph" w:styleId="Tekstdymka">
    <w:name w:val="Balloon Text"/>
    <w:basedOn w:val="Normalny"/>
    <w:semiHidden/>
    <w:rsid w:val="004C5880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6E00D5"/>
    <w:pPr>
      <w:ind w:left="720"/>
      <w:contextualSpacing/>
    </w:pPr>
  </w:style>
  <w:style w:type="paragraph" w:customStyle="1" w:styleId="Bezodstpw1">
    <w:name w:val="Bez odstępów1"/>
    <w:link w:val="BezodstpwZnak"/>
    <w:uiPriority w:val="99"/>
    <w:rsid w:val="006E00D5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6E00D5"/>
    <w:rPr>
      <w:rFonts w:ascii="Calibri" w:hAnsi="Calibri"/>
      <w:sz w:val="22"/>
      <w:szCs w:val="22"/>
      <w:lang w:val="pl-PL" w:eastAsia="en-US" w:bidi="ar-SA"/>
    </w:rPr>
  </w:style>
  <w:style w:type="paragraph" w:customStyle="1" w:styleId="arielbezodst">
    <w:name w:val="ariel bez odst"/>
    <w:basedOn w:val="Normalny"/>
    <w:qFormat/>
    <w:rsid w:val="00521DF0"/>
    <w:pPr>
      <w:numPr>
        <w:numId w:val="7"/>
      </w:numPr>
      <w:tabs>
        <w:tab w:val="clear" w:pos="1440"/>
        <w:tab w:val="num" w:pos="360"/>
      </w:tabs>
      <w:ind w:left="360"/>
    </w:pPr>
    <w:rPr>
      <w:rFonts w:ascii="Arial" w:hAnsi="Arial" w:cs="Arial"/>
      <w:sz w:val="20"/>
      <w:szCs w:val="20"/>
    </w:rPr>
  </w:style>
  <w:style w:type="paragraph" w:customStyle="1" w:styleId="Default">
    <w:name w:val="Default"/>
    <w:rsid w:val="00000DD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Nagwek1Znak">
    <w:name w:val="Nagłówek 1 Znak"/>
    <w:link w:val="Nagwek1"/>
    <w:uiPriority w:val="9"/>
    <w:rsid w:val="00445DC0"/>
    <w:rPr>
      <w:b/>
      <w:bCs/>
      <w:kern w:val="36"/>
      <w:sz w:val="48"/>
      <w:szCs w:val="48"/>
    </w:rPr>
  </w:style>
  <w:style w:type="paragraph" w:styleId="Stopka">
    <w:name w:val="footer"/>
    <w:basedOn w:val="Normalny"/>
    <w:link w:val="StopkaZnak"/>
    <w:uiPriority w:val="99"/>
    <w:rsid w:val="00B1354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1354F"/>
    <w:rPr>
      <w:sz w:val="24"/>
      <w:szCs w:val="24"/>
    </w:rPr>
  </w:style>
  <w:style w:type="character" w:styleId="Odwoaniedokomentarza">
    <w:name w:val="annotation reference"/>
    <w:rsid w:val="00B1354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1354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B1354F"/>
  </w:style>
  <w:style w:type="paragraph" w:styleId="Tematkomentarza">
    <w:name w:val="annotation subject"/>
    <w:basedOn w:val="Tekstkomentarza"/>
    <w:next w:val="Tekstkomentarza"/>
    <w:link w:val="TematkomentarzaZnak"/>
    <w:rsid w:val="00B1354F"/>
    <w:rPr>
      <w:b/>
      <w:bCs/>
    </w:rPr>
  </w:style>
  <w:style w:type="character" w:customStyle="1" w:styleId="TematkomentarzaZnak">
    <w:name w:val="Temat komentarza Znak"/>
    <w:link w:val="Tematkomentarza"/>
    <w:rsid w:val="00B1354F"/>
    <w:rPr>
      <w:b/>
      <w:bCs/>
    </w:rPr>
  </w:style>
  <w:style w:type="character" w:customStyle="1" w:styleId="ng-binding">
    <w:name w:val="ng-binding"/>
    <w:rsid w:val="00D915DC"/>
  </w:style>
  <w:style w:type="character" w:customStyle="1" w:styleId="ng-scope">
    <w:name w:val="ng-scope"/>
    <w:rsid w:val="00D915DC"/>
  </w:style>
  <w:style w:type="character" w:customStyle="1" w:styleId="Nagwek3Znak">
    <w:name w:val="Nagłówek 3 Znak"/>
    <w:link w:val="Nagwek3"/>
    <w:semiHidden/>
    <w:rsid w:val="005A11FE"/>
    <w:rPr>
      <w:rFonts w:ascii="Calibri Light" w:eastAsia="Times New Roman" w:hAnsi="Calibri Light" w:cs="Times New Roman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42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7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8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5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5077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83897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9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45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44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4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2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29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2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18/08/relationships/commentsExtensible" Target="commentsExtensi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19F18A-5420-43A6-A8FA-151BD9203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8</Pages>
  <Words>2312</Words>
  <Characters>13872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16152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creator>zoz Oława</dc:creator>
  <cp:lastModifiedBy>L440</cp:lastModifiedBy>
  <cp:revision>12</cp:revision>
  <cp:lastPrinted>2018-10-30T10:50:00Z</cp:lastPrinted>
  <dcterms:created xsi:type="dcterms:W3CDTF">2021-03-22T08:59:00Z</dcterms:created>
  <dcterms:modified xsi:type="dcterms:W3CDTF">2021-04-01T10:22:00Z</dcterms:modified>
</cp:coreProperties>
</file>