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DC3FEC">
        <w:rPr>
          <w:rFonts w:ascii="Arial" w:hAnsi="Arial" w:cs="Arial"/>
          <w:i/>
          <w:iCs/>
          <w:sz w:val="20"/>
          <w:szCs w:val="20"/>
        </w:rPr>
        <w:t>11 września 2019</w:t>
      </w:r>
      <w:r w:rsidR="006D092A">
        <w:rPr>
          <w:rFonts w:ascii="Arial" w:hAnsi="Arial" w:cs="Arial"/>
          <w:i/>
          <w:iCs/>
          <w:sz w:val="20"/>
          <w:szCs w:val="20"/>
        </w:rPr>
        <w:t>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8E36AF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</w:t>
      </w:r>
      <w:proofErr w:type="gramStart"/>
      <w:r w:rsidRPr="00A8176C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r w:rsidR="008E36AF">
        <w:rPr>
          <w:rFonts w:ascii="Arial" w:hAnsi="Arial" w:cs="Arial"/>
          <w:sz w:val="20"/>
          <w:szCs w:val="20"/>
        </w:rPr>
        <w:t>–</w:t>
      </w:r>
      <w:r w:rsidRPr="00A8176C">
        <w:rPr>
          <w:rFonts w:ascii="Arial" w:hAnsi="Arial" w:cs="Arial"/>
          <w:sz w:val="20"/>
          <w:szCs w:val="20"/>
        </w:rPr>
        <w:t xml:space="preserve"> Andrzej</w:t>
      </w:r>
      <w:r w:rsidR="00B1354F">
        <w:rPr>
          <w:rFonts w:ascii="Arial" w:hAnsi="Arial" w:cs="Arial"/>
          <w:sz w:val="20"/>
          <w:szCs w:val="20"/>
        </w:rPr>
        <w:t>a</w:t>
      </w:r>
      <w:r w:rsidR="008E36A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EE6475" w:rsidP="00EE6475">
      <w:pPr>
        <w:tabs>
          <w:tab w:val="left" w:pos="673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A204D2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</w:t>
      </w:r>
      <w:r w:rsidR="00D75C59">
        <w:rPr>
          <w:rFonts w:ascii="Arial" w:hAnsi="Arial" w:cs="Arial"/>
          <w:b/>
          <w:bCs/>
          <w:sz w:val="20"/>
          <w:szCs w:val="20"/>
        </w:rPr>
        <w:t>dla DDOM</w:t>
      </w:r>
      <w:r w:rsidR="00964F2B">
        <w:rPr>
          <w:rFonts w:ascii="Arial" w:hAnsi="Arial" w:cs="Arial"/>
          <w:b/>
          <w:bCs/>
          <w:sz w:val="20"/>
          <w:szCs w:val="20"/>
        </w:rPr>
        <w:t xml:space="preserve">,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EE6475">
        <w:rPr>
          <w:rFonts w:ascii="Arial" w:hAnsi="Arial" w:cs="Arial"/>
          <w:bCs/>
          <w:sz w:val="20"/>
          <w:szCs w:val="20"/>
        </w:rPr>
        <w:t>14</w:t>
      </w:r>
      <w:r w:rsidR="000167AD">
        <w:rPr>
          <w:rFonts w:ascii="Arial" w:hAnsi="Arial" w:cs="Arial"/>
          <w:bCs/>
          <w:sz w:val="20"/>
          <w:szCs w:val="20"/>
        </w:rPr>
        <w:t>/2</w:t>
      </w:r>
      <w:r w:rsidR="00D75C59">
        <w:rPr>
          <w:rFonts w:ascii="Arial" w:hAnsi="Arial" w:cs="Arial"/>
          <w:bCs/>
          <w:sz w:val="20"/>
          <w:szCs w:val="20"/>
        </w:rPr>
        <w:t xml:space="preserve">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 xml:space="preserve">transportu </w:t>
      </w:r>
      <w:r w:rsidR="00E80CE1" w:rsidRPr="00DF3D58">
        <w:rPr>
          <w:rFonts w:ascii="Arial" w:hAnsi="Arial" w:cs="Arial"/>
          <w:sz w:val="20"/>
          <w:szCs w:val="20"/>
        </w:rPr>
        <w:t>o wysokim standardzie i jakości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</w:t>
      </w:r>
      <w:r w:rsidR="00604F9C">
        <w:rPr>
          <w:rFonts w:ascii="Arial" w:hAnsi="Arial" w:cs="Arial"/>
          <w:sz w:val="20"/>
          <w:szCs w:val="20"/>
        </w:rPr>
        <w:t>specyfikacji warunków zamówienia (dalej „</w:t>
      </w:r>
      <w:r w:rsidR="00D75C59">
        <w:rPr>
          <w:rFonts w:ascii="Arial" w:hAnsi="Arial" w:cs="Arial"/>
          <w:sz w:val="20"/>
          <w:szCs w:val="20"/>
        </w:rPr>
        <w:t>SWZ</w:t>
      </w:r>
      <w:r w:rsidR="00604F9C">
        <w:rPr>
          <w:rFonts w:ascii="Arial" w:hAnsi="Arial" w:cs="Arial"/>
          <w:sz w:val="20"/>
          <w:szCs w:val="20"/>
        </w:rPr>
        <w:t>”)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</w:t>
      </w:r>
      <w:r w:rsidR="00D75C59">
        <w:rPr>
          <w:rFonts w:ascii="Arial" w:hAnsi="Arial" w:cs="Arial"/>
          <w:sz w:val="20"/>
          <w:szCs w:val="20"/>
        </w:rPr>
        <w:t xml:space="preserve"> 1</w:t>
      </w:r>
      <w:r w:rsidR="00FD5618">
        <w:rPr>
          <w:rFonts w:ascii="Arial" w:hAnsi="Arial" w:cs="Arial"/>
          <w:sz w:val="20"/>
          <w:szCs w:val="20"/>
        </w:rPr>
        <w:t xml:space="preserve">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D75C59" w:rsidRDefault="00D75C59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2</w:t>
      </w:r>
      <w:r w:rsidRPr="004F44A3">
        <w:rPr>
          <w:rFonts w:ascii="Arial" w:eastAsia="Calibri" w:hAnsi="Arial" w:cs="Arial"/>
          <w:sz w:val="20"/>
          <w:szCs w:val="20"/>
        </w:rPr>
        <w:t xml:space="preserve">. Projekt współfinansowany z Europejskiego Funduszu Społecznego skierowany jest w pierwszej kolejności do mieszkańców Powiatu Oławskiego tj. </w:t>
      </w:r>
      <w:proofErr w:type="gramStart"/>
      <w:r w:rsidRPr="004F44A3">
        <w:rPr>
          <w:rFonts w:ascii="Arial" w:eastAsia="Calibri" w:hAnsi="Arial" w:cs="Arial"/>
          <w:sz w:val="20"/>
          <w:szCs w:val="20"/>
        </w:rPr>
        <w:t>osób  potrzebujących</w:t>
      </w:r>
      <w:proofErr w:type="gramEnd"/>
      <w:r w:rsidRPr="004F44A3">
        <w:rPr>
          <w:rFonts w:ascii="Arial" w:eastAsia="Calibri" w:hAnsi="Arial" w:cs="Arial"/>
          <w:sz w:val="20"/>
          <w:szCs w:val="20"/>
        </w:rPr>
        <w:t xml:space="preserve"> wsparcia w codziennym funkcjonowaniu, w szczególności osób pow. 65 lat, których stan zdrowia nie pozwala na pozostawanie wyłącznie pod opieką POZ i AOS, a jednocześnie nie wymagają całodobowego nadzoru w trybie stacjonarnym. Świadczenia udzielane będą osobom wymagającym świadczeń pielęgnacyjnych, opiekuńczych i rehabilitacyjnych oraz kontynuacji leczenia bez hospitalizacji.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</w:t>
      </w:r>
      <w:r w:rsidRPr="004F44A3">
        <w:rPr>
          <w:rFonts w:ascii="Arial" w:eastAsia="Calibri" w:hAnsi="Arial" w:cs="Arial"/>
          <w:sz w:val="20"/>
          <w:szCs w:val="20"/>
        </w:rPr>
        <w:t xml:space="preserve">. W budżecie założono realizację transportu na obszarze powiatu oławskiego w wymiarze średnio 64 km dziennie (32 km rano i po południu). 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4</w:t>
      </w:r>
      <w:r w:rsidRPr="004F44A3">
        <w:rPr>
          <w:rFonts w:ascii="Arial" w:eastAsia="Calibri" w:hAnsi="Arial" w:cs="Arial"/>
          <w:sz w:val="20"/>
          <w:szCs w:val="20"/>
        </w:rPr>
        <w:t xml:space="preserve">. Przedmiot zamówienia obejmuje realizację transportu osobowego maks. 10 uczestników projektu zamieszkałych w obrębie Powiatu Oławskiego (ewent. powiatów </w:t>
      </w:r>
      <w:proofErr w:type="gramStart"/>
      <w:r w:rsidRPr="004F44A3">
        <w:rPr>
          <w:rFonts w:ascii="Arial" w:eastAsia="Calibri" w:hAnsi="Arial" w:cs="Arial"/>
          <w:sz w:val="20"/>
          <w:szCs w:val="20"/>
        </w:rPr>
        <w:t>ościennych),  w</w:t>
      </w:r>
      <w:proofErr w:type="gramEnd"/>
      <w:r w:rsidRPr="004F44A3">
        <w:rPr>
          <w:rFonts w:ascii="Arial" w:eastAsia="Calibri" w:hAnsi="Arial" w:cs="Arial"/>
          <w:sz w:val="20"/>
          <w:szCs w:val="20"/>
        </w:rPr>
        <w:t xml:space="preserve"> każdy dzień roboczy, w godz. 6-7 rano oraz godz. 15-16 podając proponowaną stawkę brutto za 1 km</w:t>
      </w:r>
    </w:p>
    <w:p w:rsidR="00D75C59" w:rsidRPr="00D75C59" w:rsidRDefault="00D75C59" w:rsidP="00D75C5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F44A3">
        <w:rPr>
          <w:rFonts w:ascii="Arial" w:hAnsi="Arial" w:cs="Arial"/>
          <w:sz w:val="20"/>
          <w:szCs w:val="20"/>
        </w:rPr>
        <w:t xml:space="preserve">. Transport ma być realizowany w czasie pracy DDOM tj. w każdy dzień roboczy w okresie od </w:t>
      </w:r>
      <w:r>
        <w:rPr>
          <w:rFonts w:ascii="Arial" w:hAnsi="Arial" w:cs="Arial"/>
          <w:sz w:val="20"/>
          <w:szCs w:val="20"/>
        </w:rPr>
        <w:t>dnia podpisania umowy</w:t>
      </w:r>
      <w:r w:rsidRPr="004F44A3">
        <w:rPr>
          <w:rFonts w:ascii="Arial" w:hAnsi="Arial" w:cs="Arial"/>
          <w:sz w:val="20"/>
          <w:szCs w:val="20"/>
        </w:rPr>
        <w:t xml:space="preserve"> do 30-06-2023r. zapewniając transport z miejsca zamieszkania do DDOM w godz. </w:t>
      </w:r>
      <w:r>
        <w:rPr>
          <w:rFonts w:ascii="Arial" w:hAnsi="Arial" w:cs="Arial"/>
          <w:sz w:val="20"/>
          <w:szCs w:val="20"/>
        </w:rPr>
        <w:t xml:space="preserve">od ok. szóstej rano </w:t>
      </w:r>
      <w:r w:rsidRPr="004F44A3">
        <w:rPr>
          <w:rFonts w:ascii="Arial" w:hAnsi="Arial" w:cs="Arial"/>
          <w:sz w:val="20"/>
          <w:szCs w:val="20"/>
        </w:rPr>
        <w:t>do 7.00 (</w:t>
      </w:r>
      <w:proofErr w:type="gramStart"/>
      <w:r w:rsidRPr="004F44A3">
        <w:rPr>
          <w:rFonts w:ascii="Arial" w:hAnsi="Arial" w:cs="Arial"/>
          <w:sz w:val="20"/>
          <w:szCs w:val="20"/>
        </w:rPr>
        <w:t>godzina</w:t>
      </w:r>
      <w:proofErr w:type="gramEnd"/>
      <w:r w:rsidRPr="004F44A3">
        <w:rPr>
          <w:rFonts w:ascii="Arial" w:hAnsi="Arial" w:cs="Arial"/>
          <w:sz w:val="20"/>
          <w:szCs w:val="20"/>
        </w:rPr>
        <w:t xml:space="preserve"> rozpoczęcia pracy DDOM) oraz z DDOM do miejsca zamieszkania w godz. od 15.00 (</w:t>
      </w:r>
      <w:proofErr w:type="gramStart"/>
      <w:r w:rsidRPr="004F44A3">
        <w:rPr>
          <w:rFonts w:ascii="Arial" w:hAnsi="Arial" w:cs="Arial"/>
          <w:sz w:val="20"/>
          <w:szCs w:val="20"/>
        </w:rPr>
        <w:t>koniec</w:t>
      </w:r>
      <w:proofErr w:type="gramEnd"/>
      <w:r w:rsidRPr="004F44A3">
        <w:rPr>
          <w:rFonts w:ascii="Arial" w:hAnsi="Arial" w:cs="Arial"/>
          <w:sz w:val="20"/>
          <w:szCs w:val="20"/>
        </w:rPr>
        <w:t xml:space="preserve"> pracy DDOM) do ok. godziny szesnastej dla maksymalnie 10-ciu uczestników projektu.</w:t>
      </w:r>
    </w:p>
    <w:p w:rsidR="00181463" w:rsidRDefault="00D75C59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="00181463" w:rsidRPr="00B87CEB">
        <w:rPr>
          <w:rFonts w:ascii="Arial" w:hAnsi="Arial" w:cs="Arial"/>
          <w:sz w:val="20"/>
          <w:szCs w:val="20"/>
        </w:rPr>
        <w:t>Usługa</w:t>
      </w:r>
      <w:r w:rsidR="00181463" w:rsidRPr="00827F55">
        <w:rPr>
          <w:rFonts w:ascii="Arial" w:hAnsi="Arial" w:cs="Arial"/>
          <w:sz w:val="20"/>
          <w:szCs w:val="20"/>
        </w:rPr>
        <w:t xml:space="preserve"> transportu rozpoczyna się od momentu </w:t>
      </w:r>
      <w:r w:rsidR="00181463">
        <w:rPr>
          <w:rFonts w:ascii="Arial" w:hAnsi="Arial" w:cs="Arial"/>
          <w:sz w:val="20"/>
          <w:szCs w:val="20"/>
        </w:rPr>
        <w:t>odbioru pierwszej osoby i kończy w momencie dowiezienia ostatniej osoby do siedziby Zamawiającego oraz analogicznie – rozpoczyna się w momencie odbioru pierwszej osoby z siedziby Zamawiającego i kończy w momencie przetransportowania ostatniej osoby do miejsca docelowego. W tym czasie będzie liczony koszt usługi wyrażony liczba przejechanych kilometrów.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D75C59">
        <w:rPr>
          <w:rFonts w:ascii="Arial" w:hAnsi="Arial" w:cs="Arial"/>
          <w:sz w:val="20"/>
          <w:szCs w:val="20"/>
        </w:rPr>
        <w:t>Ilość kilometrów</w:t>
      </w:r>
      <w:r w:rsidR="00D75C59" w:rsidRPr="00EC3C64">
        <w:rPr>
          <w:rFonts w:ascii="Arial" w:hAnsi="Arial" w:cs="Arial"/>
          <w:sz w:val="20"/>
          <w:szCs w:val="20"/>
        </w:rPr>
        <w:t xml:space="preserve"> określono w </w:t>
      </w:r>
      <w:r w:rsidR="00D75C59">
        <w:rPr>
          <w:rFonts w:ascii="Arial" w:hAnsi="Arial" w:cs="Arial"/>
          <w:sz w:val="20"/>
          <w:szCs w:val="20"/>
        </w:rPr>
        <w:t>SWZ oraz Załączniku nr 1</w:t>
      </w:r>
    </w:p>
    <w:p w:rsidR="00D75C59" w:rsidRPr="00B00F7C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. Ilości zawarte w załączniku Nr </w:t>
      </w:r>
      <w:r w:rsidR="00D75C59">
        <w:rPr>
          <w:rFonts w:ascii="Arial" w:hAnsi="Arial" w:cs="Arial"/>
          <w:bCs/>
          <w:sz w:val="20"/>
          <w:szCs w:val="20"/>
        </w:rPr>
        <w:t>1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 są ilościami orientacyjnymi.</w:t>
      </w:r>
      <w:r w:rsidR="00A204D2">
        <w:rPr>
          <w:rFonts w:ascii="Arial" w:hAnsi="Arial" w:cs="Arial"/>
          <w:bCs/>
          <w:sz w:val="20"/>
          <w:szCs w:val="20"/>
        </w:rPr>
        <w:t xml:space="preserve"> </w:t>
      </w:r>
      <w:r w:rsidR="00D75C59" w:rsidRPr="00EC3C64">
        <w:rPr>
          <w:rFonts w:ascii="Arial" w:hAnsi="Arial" w:cs="Arial"/>
          <w:sz w:val="20"/>
          <w:szCs w:val="20"/>
        </w:rPr>
        <w:t xml:space="preserve">Zamawiający, sukcesywnie w miarę występujących potrzeb będzie </w:t>
      </w:r>
      <w:r w:rsidR="00D75C59">
        <w:rPr>
          <w:rFonts w:ascii="Arial" w:hAnsi="Arial" w:cs="Arial"/>
          <w:sz w:val="20"/>
          <w:szCs w:val="20"/>
        </w:rPr>
        <w:t>realizował przedmiot</w:t>
      </w:r>
      <w:r w:rsidR="00D75C59" w:rsidRPr="00EC3C64">
        <w:rPr>
          <w:rFonts w:ascii="Arial" w:hAnsi="Arial" w:cs="Arial"/>
          <w:sz w:val="20"/>
          <w:szCs w:val="20"/>
        </w:rPr>
        <w:t xml:space="preserve"> zamówienia.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75C59" w:rsidRPr="003C1D28">
        <w:rPr>
          <w:rFonts w:ascii="Arial" w:hAnsi="Arial" w:cs="Arial"/>
          <w:sz w:val="20"/>
          <w:szCs w:val="20"/>
        </w:rPr>
        <w:t>. Wykonawca nie będzie domagał się realizacji pełnej wysokości prz</w:t>
      </w:r>
      <w:r w:rsidR="00D75C59">
        <w:rPr>
          <w:rFonts w:ascii="Arial" w:hAnsi="Arial" w:cs="Arial"/>
          <w:sz w:val="20"/>
          <w:szCs w:val="20"/>
        </w:rPr>
        <w:t>edmiotu zamówienia opisanego w Z</w:t>
      </w:r>
      <w:r w:rsidR="00D75C59" w:rsidRPr="003C1D28">
        <w:rPr>
          <w:rFonts w:ascii="Arial" w:hAnsi="Arial" w:cs="Arial"/>
          <w:sz w:val="20"/>
          <w:szCs w:val="20"/>
        </w:rPr>
        <w:t xml:space="preserve">ałączniku nr </w:t>
      </w:r>
      <w:r w:rsidR="00D75C59">
        <w:rPr>
          <w:rFonts w:ascii="Arial" w:hAnsi="Arial" w:cs="Arial"/>
          <w:sz w:val="20"/>
          <w:szCs w:val="20"/>
        </w:rPr>
        <w:t>1 i SWZ</w:t>
      </w:r>
      <w:r w:rsidR="00D75C59" w:rsidRPr="003C1D28">
        <w:rPr>
          <w:rFonts w:ascii="Arial" w:hAnsi="Arial" w:cs="Arial"/>
          <w:sz w:val="20"/>
          <w:szCs w:val="20"/>
        </w:rPr>
        <w:t>, a także nie będzie domagał się od Zamawiająceg</w:t>
      </w:r>
      <w:r w:rsidR="00D75C59">
        <w:rPr>
          <w:rFonts w:ascii="Arial" w:hAnsi="Arial" w:cs="Arial"/>
          <w:sz w:val="20"/>
          <w:szCs w:val="20"/>
        </w:rPr>
        <w:t xml:space="preserve">o odszkodowania z tego tytułu, </w:t>
      </w:r>
      <w:r w:rsidR="00D75C59" w:rsidRPr="00036273">
        <w:rPr>
          <w:rFonts w:ascii="Arial" w:hAnsi="Arial" w:cs="Arial"/>
          <w:sz w:val="20"/>
          <w:szCs w:val="20"/>
        </w:rPr>
        <w:t>z zastrzeżeniem, że Zamawiający wykorzysta n</w:t>
      </w:r>
      <w:r w:rsidR="00D75C59">
        <w:rPr>
          <w:rFonts w:ascii="Arial" w:hAnsi="Arial" w:cs="Arial"/>
          <w:sz w:val="20"/>
          <w:szCs w:val="20"/>
        </w:rPr>
        <w:t>ie mniej niż 5</w:t>
      </w:r>
      <w:r w:rsidR="00D75C59" w:rsidRPr="00036273">
        <w:rPr>
          <w:rFonts w:ascii="Arial" w:hAnsi="Arial" w:cs="Arial"/>
          <w:sz w:val="20"/>
          <w:szCs w:val="20"/>
        </w:rPr>
        <w:t>0% ilości przewidzianej</w:t>
      </w:r>
      <w:r w:rsidR="00D75C59">
        <w:rPr>
          <w:rFonts w:ascii="Arial" w:hAnsi="Arial" w:cs="Arial"/>
          <w:sz w:val="20"/>
          <w:szCs w:val="20"/>
        </w:rPr>
        <w:t xml:space="preserve"> w Załączniku nr 1</w:t>
      </w:r>
      <w:r w:rsidR="00D75C59" w:rsidRPr="00A8176C">
        <w:rPr>
          <w:rFonts w:ascii="Arial" w:hAnsi="Arial" w:cs="Arial"/>
          <w:sz w:val="20"/>
          <w:szCs w:val="20"/>
        </w:rPr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706058">
        <w:rPr>
          <w:rFonts w:ascii="Arial" w:hAnsi="Arial" w:cs="Arial"/>
          <w:sz w:val="20"/>
          <w:szCs w:val="20"/>
        </w:rPr>
        <w:t>6.09.2001</w:t>
      </w:r>
      <w:proofErr w:type="gramStart"/>
      <w:r w:rsidR="002C4A34">
        <w:rPr>
          <w:rFonts w:ascii="Arial" w:hAnsi="Arial" w:cs="Arial"/>
          <w:sz w:val="20"/>
          <w:szCs w:val="20"/>
        </w:rPr>
        <w:t>r</w:t>
      </w:r>
      <w:proofErr w:type="gramEnd"/>
      <w:r w:rsidR="002C4A34">
        <w:rPr>
          <w:rFonts w:ascii="Arial" w:hAnsi="Arial" w:cs="Arial"/>
          <w:sz w:val="20"/>
          <w:szCs w:val="20"/>
        </w:rPr>
        <w:t>.</w:t>
      </w:r>
      <w:r w:rsidR="00FD5618" w:rsidRPr="00FD5618">
        <w:rPr>
          <w:rFonts w:ascii="Arial" w:hAnsi="Arial" w:cs="Arial"/>
          <w:sz w:val="20"/>
          <w:szCs w:val="20"/>
        </w:rPr>
        <w:t xml:space="preserve"> o </w:t>
      </w:r>
      <w:bookmarkEnd w:id="1"/>
      <w:r w:rsidR="00706058">
        <w:rPr>
          <w:rFonts w:ascii="Arial" w:hAnsi="Arial" w:cs="Arial"/>
          <w:sz w:val="20"/>
          <w:szCs w:val="20"/>
        </w:rPr>
        <w:t>transporcie drogowym (Dz.U. 2019</w:t>
      </w:r>
      <w:proofErr w:type="gramStart"/>
      <w:r w:rsidR="00706058">
        <w:rPr>
          <w:rFonts w:ascii="Arial" w:hAnsi="Arial" w:cs="Arial"/>
          <w:sz w:val="20"/>
          <w:szCs w:val="20"/>
        </w:rPr>
        <w:t>r</w:t>
      </w:r>
      <w:proofErr w:type="gramEnd"/>
      <w:r w:rsidR="00706058">
        <w:rPr>
          <w:rFonts w:ascii="Arial" w:hAnsi="Arial" w:cs="Arial"/>
          <w:sz w:val="20"/>
          <w:szCs w:val="20"/>
        </w:rPr>
        <w:t xml:space="preserve">. poz. 2140 z </w:t>
      </w:r>
      <w:proofErr w:type="spellStart"/>
      <w:r w:rsidR="00706058">
        <w:rPr>
          <w:rFonts w:ascii="Arial" w:hAnsi="Arial" w:cs="Arial"/>
          <w:sz w:val="20"/>
          <w:szCs w:val="20"/>
        </w:rPr>
        <w:t>późn</w:t>
      </w:r>
      <w:proofErr w:type="spellEnd"/>
      <w:r w:rsidR="00706058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706058">
        <w:rPr>
          <w:rFonts w:ascii="Arial" w:hAnsi="Arial" w:cs="Arial"/>
          <w:sz w:val="20"/>
          <w:szCs w:val="20"/>
        </w:rPr>
        <w:t>zm</w:t>
      </w:r>
      <w:proofErr w:type="gramEnd"/>
      <w:r w:rsidR="00706058">
        <w:rPr>
          <w:rFonts w:ascii="Arial" w:hAnsi="Arial" w:cs="Arial"/>
          <w:sz w:val="20"/>
          <w:szCs w:val="20"/>
        </w:rPr>
        <w:t xml:space="preserve">.) </w:t>
      </w:r>
      <w:r w:rsidR="00604F9C">
        <w:rPr>
          <w:rFonts w:ascii="Arial" w:hAnsi="Arial" w:cs="Arial"/>
          <w:sz w:val="20"/>
          <w:szCs w:val="20"/>
        </w:rPr>
        <w:t>i innymi aktami prawa powszechnie obowiązującego, a także z należytą staranności wynikającą z zawodowego i profesjonalnego wykonywania tego typu usług.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</w:t>
      </w:r>
      <w:r w:rsidR="00604F9C">
        <w:rPr>
          <w:rFonts w:ascii="Arial" w:hAnsi="Arial" w:cs="Arial"/>
          <w:sz w:val="20"/>
          <w:szCs w:val="20"/>
        </w:rPr>
        <w:t xml:space="preserve"> w szczególności</w:t>
      </w:r>
      <w:r w:rsidRPr="007A69BA">
        <w:rPr>
          <w:rFonts w:ascii="Arial" w:hAnsi="Arial" w:cs="Arial"/>
          <w:sz w:val="20"/>
          <w:szCs w:val="20"/>
        </w:rPr>
        <w:t xml:space="preserve">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zapewnienia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ciągłości usług przy użyciu </w:t>
      </w:r>
      <w:r w:rsidR="00706058">
        <w:rPr>
          <w:rFonts w:ascii="Arial" w:hAnsi="Arial" w:cs="Arial"/>
          <w:spacing w:val="4"/>
          <w:sz w:val="20"/>
          <w:szCs w:val="20"/>
        </w:rPr>
        <w:t xml:space="preserve">odpowiedniego </w:t>
      </w:r>
      <w:r w:rsidRPr="007A69BA">
        <w:rPr>
          <w:rFonts w:ascii="Arial" w:hAnsi="Arial" w:cs="Arial"/>
          <w:spacing w:val="4"/>
          <w:sz w:val="20"/>
          <w:szCs w:val="20"/>
        </w:rPr>
        <w:t>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="008E36AF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 xml:space="preserve">do transportu </w:t>
      </w:r>
      <w:r w:rsidR="00254CBF">
        <w:rPr>
          <w:rFonts w:ascii="Arial" w:hAnsi="Arial" w:cs="Arial"/>
          <w:spacing w:val="4"/>
          <w:sz w:val="20"/>
          <w:szCs w:val="20"/>
        </w:rPr>
        <w:t xml:space="preserve">min. </w:t>
      </w:r>
      <w:r w:rsidR="00972479">
        <w:rPr>
          <w:rFonts w:ascii="Arial" w:hAnsi="Arial" w:cs="Arial"/>
          <w:spacing w:val="4"/>
          <w:sz w:val="20"/>
          <w:szCs w:val="20"/>
        </w:rPr>
        <w:t>8</w:t>
      </w:r>
      <w:r w:rsidR="00706058">
        <w:rPr>
          <w:rFonts w:ascii="Arial" w:hAnsi="Arial" w:cs="Arial"/>
          <w:spacing w:val="4"/>
          <w:sz w:val="20"/>
          <w:szCs w:val="20"/>
        </w:rPr>
        <w:t>osób</w:t>
      </w:r>
      <w:r w:rsidR="00972479">
        <w:rPr>
          <w:rFonts w:ascii="Arial" w:hAnsi="Arial" w:cs="Arial"/>
          <w:spacing w:val="4"/>
          <w:sz w:val="20"/>
          <w:szCs w:val="20"/>
        </w:rPr>
        <w:t xml:space="preserve"> (wliczając kierowcę)</w:t>
      </w:r>
      <w:r w:rsidR="00706058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lastRenderedPageBreak/>
        <w:t>posiadania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przeznaczon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do realizacji przedmiotu zamówienia objęt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aktualnymi ubezpiec</w:t>
      </w:r>
      <w:r w:rsidR="00706058">
        <w:rPr>
          <w:rFonts w:ascii="Arial" w:hAnsi="Arial" w:cs="Arial"/>
          <w:spacing w:val="4"/>
          <w:sz w:val="20"/>
          <w:szCs w:val="20"/>
        </w:rPr>
        <w:t xml:space="preserve">zeniami komunikacyjnymi OC, </w:t>
      </w:r>
      <w:r w:rsidR="00254CBF">
        <w:rPr>
          <w:rFonts w:ascii="Arial" w:hAnsi="Arial" w:cs="Arial"/>
          <w:spacing w:val="4"/>
          <w:sz w:val="20"/>
          <w:szCs w:val="20"/>
        </w:rPr>
        <w:t>N</w:t>
      </w:r>
      <w:r w:rsidR="00706058">
        <w:rPr>
          <w:rFonts w:ascii="Arial" w:hAnsi="Arial" w:cs="Arial"/>
          <w:spacing w:val="4"/>
          <w:sz w:val="20"/>
          <w:szCs w:val="20"/>
        </w:rPr>
        <w:t>NW oraz posiadającego aktualne badania techniczne;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</w:t>
      </w:r>
      <w:proofErr w:type="gramEnd"/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odpowiedzialności za </w:t>
      </w:r>
      <w:r w:rsidR="00706058">
        <w:rPr>
          <w:rFonts w:ascii="Arial" w:hAnsi="Arial" w:cs="Arial"/>
          <w:spacing w:val="4"/>
          <w:sz w:val="20"/>
          <w:szCs w:val="20"/>
        </w:rPr>
        <w:t>osoby przewożone podczas wykonywania usługi transportu;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zapewnienia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dyspozycyjności transportowej</w:t>
      </w:r>
      <w:r w:rsidR="00706058">
        <w:rPr>
          <w:rFonts w:ascii="Arial" w:hAnsi="Arial" w:cs="Arial"/>
          <w:spacing w:val="4"/>
          <w:sz w:val="20"/>
          <w:szCs w:val="20"/>
        </w:rPr>
        <w:t xml:space="preserve"> w wymaganych godzinach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, </w:t>
      </w:r>
      <w:r w:rsidR="00706058">
        <w:rPr>
          <w:rFonts w:ascii="Arial" w:hAnsi="Arial" w:cs="Arial"/>
          <w:spacing w:val="4"/>
          <w:sz w:val="20"/>
          <w:szCs w:val="20"/>
        </w:rPr>
        <w:t>a w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przypadku okoliczności uniemożliwiających realizację </w:t>
      </w:r>
      <w:r w:rsidR="00706058">
        <w:rPr>
          <w:rFonts w:ascii="Arial" w:hAnsi="Arial" w:cs="Arial"/>
          <w:spacing w:val="4"/>
          <w:sz w:val="20"/>
          <w:szCs w:val="20"/>
        </w:rPr>
        <w:t>usługi</w:t>
      </w:r>
      <w:r w:rsidRPr="007A69BA">
        <w:rPr>
          <w:rFonts w:ascii="Arial" w:hAnsi="Arial" w:cs="Arial"/>
          <w:spacing w:val="4"/>
          <w:sz w:val="20"/>
          <w:szCs w:val="20"/>
        </w:rPr>
        <w:t>, zapewni</w:t>
      </w:r>
      <w:r w:rsidR="00706058">
        <w:rPr>
          <w:rFonts w:ascii="Arial" w:hAnsi="Arial" w:cs="Arial"/>
          <w:spacing w:val="4"/>
          <w:sz w:val="20"/>
          <w:szCs w:val="20"/>
        </w:rPr>
        <w:t>enie transportu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zastępczego</w:t>
      </w:r>
      <w:r w:rsidRPr="007A69BA">
        <w:rPr>
          <w:rFonts w:ascii="Arial" w:hAnsi="Arial" w:cs="Arial"/>
          <w:spacing w:val="4"/>
          <w:sz w:val="20"/>
          <w:szCs w:val="20"/>
        </w:rPr>
        <w:t>, spełniając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>, o którym mowa w §2 ust. 2</w:t>
      </w:r>
      <w:proofErr w:type="gramStart"/>
      <w:r w:rsidR="0071536F">
        <w:rPr>
          <w:rFonts w:ascii="Arial" w:hAnsi="Arial" w:cs="Arial"/>
          <w:spacing w:val="4"/>
          <w:sz w:val="20"/>
          <w:szCs w:val="20"/>
        </w:rPr>
        <w:t xml:space="preserve">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utrzymania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pojazdów w czystości,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poddawania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się kontroli Zamawiającego, uprawnionych instytucji i organów kontroli,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prowadzenia</w:t>
      </w:r>
      <w:proofErr w:type="gramEnd"/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ewidencji przejechany w ramach niniejszej umowy kilometrów,</w:t>
      </w:r>
    </w:p>
    <w:p w:rsidR="007A69BA" w:rsidRPr="00C47C12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wyposażenia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wszystkich pojazd</w:t>
      </w:r>
      <w:r w:rsidR="00A204D2">
        <w:rPr>
          <w:rFonts w:ascii="Arial" w:hAnsi="Arial" w:cs="Arial"/>
          <w:spacing w:val="4"/>
          <w:sz w:val="20"/>
          <w:szCs w:val="20"/>
        </w:rPr>
        <w:t>ó</w:t>
      </w:r>
      <w:r w:rsidR="00706058">
        <w:rPr>
          <w:rFonts w:ascii="Arial" w:hAnsi="Arial" w:cs="Arial"/>
          <w:spacing w:val="4"/>
          <w:sz w:val="20"/>
          <w:szCs w:val="20"/>
        </w:rPr>
        <w:t>w</w:t>
      </w:r>
      <w:r w:rsidR="00A204D2"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>telefon komórkowy</w:t>
      </w:r>
      <w:r w:rsidR="00C47C12">
        <w:rPr>
          <w:rFonts w:ascii="Arial" w:hAnsi="Arial" w:cs="Arial"/>
          <w:spacing w:val="4"/>
          <w:sz w:val="20"/>
          <w:szCs w:val="20"/>
        </w:rPr>
        <w:t>,</w:t>
      </w:r>
    </w:p>
    <w:p w:rsidR="00181463" w:rsidRPr="00181463" w:rsidRDefault="00C47C12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wykonywanie</w:t>
      </w:r>
      <w:proofErr w:type="gramEnd"/>
      <w:r>
        <w:rPr>
          <w:rFonts w:ascii="Arial" w:hAnsi="Arial" w:cs="Arial"/>
          <w:spacing w:val="4"/>
          <w:sz w:val="20"/>
          <w:szCs w:val="20"/>
        </w:rPr>
        <w:t xml:space="preserve"> usługi transportu przez osobę posiadająca wymagane przepisami prawa uprawnienia do prowadzenia pojazdó</w:t>
      </w:r>
      <w:r w:rsidR="00181463">
        <w:rPr>
          <w:rFonts w:ascii="Arial" w:hAnsi="Arial" w:cs="Arial"/>
          <w:spacing w:val="4"/>
          <w:sz w:val="20"/>
          <w:szCs w:val="20"/>
        </w:rPr>
        <w:t>w;</w:t>
      </w:r>
    </w:p>
    <w:p w:rsidR="00C47C12" w:rsidRPr="007A69BA" w:rsidRDefault="00181463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wykonywania</w:t>
      </w:r>
      <w:proofErr w:type="gramEnd"/>
      <w:r>
        <w:rPr>
          <w:rFonts w:ascii="Arial" w:hAnsi="Arial" w:cs="Arial"/>
          <w:spacing w:val="4"/>
          <w:sz w:val="20"/>
          <w:szCs w:val="20"/>
        </w:rPr>
        <w:t xml:space="preserve"> usługi przewozu w możliwie najkrótszym czasie i możliwie najkrótszą trasa. </w:t>
      </w:r>
    </w:p>
    <w:p w:rsidR="00BD596F" w:rsidRPr="00AF30A2" w:rsidRDefault="00181463" w:rsidP="00BB28D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B28DA">
        <w:rPr>
          <w:rFonts w:ascii="Arial" w:hAnsi="Arial" w:cs="Arial"/>
          <w:sz w:val="20"/>
          <w:szCs w:val="20"/>
        </w:rPr>
        <w:t xml:space="preserve">. </w:t>
      </w:r>
      <w:r w:rsidR="00BD596F" w:rsidRPr="00AF30A2">
        <w:rPr>
          <w:rFonts w:ascii="Arial" w:hAnsi="Arial" w:cs="Arial"/>
          <w:sz w:val="20"/>
          <w:szCs w:val="20"/>
        </w:rPr>
        <w:t xml:space="preserve">Wykonawca oświadcza, że jest ubezpieczony od odpowiedzialności cywilnej za szkody wyrządzone w związku z udzieleniem świadczeń w zakresie prowadzonej działalności dot. transportu </w:t>
      </w:r>
      <w:r w:rsidR="00BB28DA">
        <w:rPr>
          <w:rFonts w:ascii="Arial" w:hAnsi="Arial" w:cs="Arial"/>
          <w:sz w:val="20"/>
          <w:szCs w:val="20"/>
        </w:rPr>
        <w:t>osób</w:t>
      </w:r>
      <w:r w:rsidR="00A204D2">
        <w:rPr>
          <w:rFonts w:ascii="Arial" w:hAnsi="Arial" w:cs="Arial"/>
          <w:sz w:val="20"/>
          <w:szCs w:val="20"/>
        </w:rPr>
        <w:t xml:space="preserve"> </w:t>
      </w:r>
      <w:r w:rsidR="00BB28DA">
        <w:rPr>
          <w:rFonts w:ascii="Arial" w:hAnsi="Arial" w:cs="Arial"/>
          <w:sz w:val="20"/>
          <w:szCs w:val="20"/>
        </w:rPr>
        <w:t>przez</w:t>
      </w:r>
      <w:r w:rsidR="00BD596F" w:rsidRPr="00AF30A2">
        <w:rPr>
          <w:rFonts w:ascii="Arial" w:hAnsi="Arial" w:cs="Arial"/>
          <w:sz w:val="20"/>
          <w:szCs w:val="20"/>
        </w:rPr>
        <w:t xml:space="preserve"> okres obowiązywania umowy.</w:t>
      </w:r>
    </w:p>
    <w:p w:rsidR="00BD596F" w:rsidRDefault="00181463" w:rsidP="00181463">
      <w:pPr>
        <w:autoSpaceDE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4. </w:t>
      </w:r>
      <w:r w:rsidR="00BD596F"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</w:t>
      </w:r>
      <w:r w:rsidR="00BB28DA">
        <w:rPr>
          <w:rFonts w:ascii="Arial" w:hAnsi="Arial" w:cs="Arial"/>
          <w:iCs/>
          <w:sz w:val="20"/>
          <w:szCs w:val="20"/>
        </w:rPr>
        <w:t>.</w:t>
      </w:r>
    </w:p>
    <w:p w:rsidR="00972479" w:rsidRPr="00AF30A2" w:rsidRDefault="00972479" w:rsidP="0018146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5. Wykonawca zobowiązuje się do zapewnienia pojazdu zastępczego w terminie max. do …..</w:t>
      </w:r>
      <w:proofErr w:type="gramStart"/>
      <w:r>
        <w:rPr>
          <w:rFonts w:ascii="Arial" w:hAnsi="Arial" w:cs="Arial"/>
          <w:iCs/>
          <w:sz w:val="20"/>
          <w:szCs w:val="20"/>
        </w:rPr>
        <w:t>min</w:t>
      </w:r>
      <w:proofErr w:type="gramEnd"/>
      <w:r>
        <w:rPr>
          <w:rFonts w:ascii="Arial" w:hAnsi="Arial" w:cs="Arial"/>
          <w:iCs/>
          <w:sz w:val="20"/>
          <w:szCs w:val="20"/>
        </w:rPr>
        <w:t xml:space="preserve">, w przypadku, gdy pojazd, którym wykonuje usługę ulegnie awarii. 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181463">
        <w:rPr>
          <w:rFonts w:ascii="Arial" w:hAnsi="Arial" w:cs="Arial"/>
          <w:spacing w:val="4"/>
          <w:sz w:val="20"/>
          <w:szCs w:val="20"/>
        </w:rPr>
        <w:t>Przedstawicielem Wykonawcy odpowiedzialnym za realizację niniejszej umowy jest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181463" w:rsidRDefault="0018146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………………………………..</w:t>
      </w:r>
    </w:p>
    <w:p w:rsidR="00233AC7" w:rsidRPr="00AF30A2" w:rsidRDefault="00496858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e-mail</w:t>
      </w:r>
      <w:proofErr w:type="gramEnd"/>
      <w:r w:rsidR="00D55616"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AF30A2">
        <w:rPr>
          <w:rFonts w:ascii="Arial" w:hAnsi="Arial" w:cs="Arial"/>
          <w:spacing w:val="4"/>
          <w:sz w:val="20"/>
          <w:szCs w:val="20"/>
        </w:rPr>
        <w:t>tel</w:t>
      </w:r>
      <w:proofErr w:type="spellEnd"/>
      <w:proofErr w:type="gramEnd"/>
      <w:r w:rsidRPr="00AF30A2">
        <w:rPr>
          <w:rFonts w:ascii="Arial" w:hAnsi="Arial" w:cs="Arial"/>
          <w:spacing w:val="4"/>
          <w:sz w:val="20"/>
          <w:szCs w:val="20"/>
        </w:rPr>
        <w:t xml:space="preserve"> ………………., 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lastRenderedPageBreak/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proofErr w:type="gramStart"/>
      <w:r w:rsidRPr="00654A56">
        <w:rPr>
          <w:rFonts w:ascii="Arial" w:hAnsi="Arial" w:cs="Arial"/>
          <w:sz w:val="20"/>
          <w:szCs w:val="20"/>
        </w:rPr>
        <w:t>zmiany</w:t>
      </w:r>
      <w:proofErr w:type="gramEnd"/>
      <w:r w:rsidRPr="00654A56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 załączniku Nr </w:t>
      </w:r>
      <w:r w:rsidR="0018146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cena</w:t>
      </w:r>
      <w:proofErr w:type="gramEnd"/>
      <w:r>
        <w:rPr>
          <w:rFonts w:ascii="Arial" w:hAnsi="Arial" w:cs="Arial"/>
          <w:sz w:val="20"/>
          <w:szCs w:val="20"/>
        </w:rPr>
        <w:t xml:space="preserve"> jednostkowa może ulec zmianie o wskaźnik wzrostu cen paliwa lub o wskaźnik wzrostu cen usług transportowych publikowany przez GUS. Zmiana ceny może nastąpić na pisemny wniosek Wykonawcy, nie częściej niż </w:t>
      </w:r>
      <w:r w:rsidR="00181463">
        <w:rPr>
          <w:rFonts w:ascii="Arial" w:hAnsi="Arial" w:cs="Arial"/>
          <w:sz w:val="20"/>
          <w:szCs w:val="20"/>
        </w:rPr>
        <w:t>dwa razy</w:t>
      </w:r>
      <w:r>
        <w:rPr>
          <w:rFonts w:ascii="Arial" w:hAnsi="Arial" w:cs="Arial"/>
          <w:sz w:val="20"/>
          <w:szCs w:val="20"/>
        </w:rPr>
        <w:t xml:space="preserve">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6B355B">
        <w:rPr>
          <w:rFonts w:ascii="Arial" w:hAnsi="Arial" w:cs="Arial"/>
          <w:sz w:val="20"/>
          <w:szCs w:val="20"/>
          <w:lang w:eastAsia="en-US"/>
        </w:rPr>
        <w:t>zmiana</w:t>
      </w:r>
      <w:proofErr w:type="gramEnd"/>
      <w:r w:rsidRPr="006B355B">
        <w:rPr>
          <w:rFonts w:ascii="Arial" w:hAnsi="Arial" w:cs="Arial"/>
          <w:sz w:val="20"/>
          <w:szCs w:val="20"/>
          <w:lang w:eastAsia="en-US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6B355B">
        <w:rPr>
          <w:rFonts w:ascii="Arial" w:hAnsi="Arial" w:cs="Arial"/>
          <w:sz w:val="20"/>
          <w:szCs w:val="20"/>
          <w:lang w:eastAsia="en-US"/>
        </w:rPr>
        <w:t>zmiana</w:t>
      </w:r>
      <w:proofErr w:type="gramEnd"/>
      <w:r w:rsidRPr="006B355B">
        <w:rPr>
          <w:rFonts w:ascii="Arial" w:hAnsi="Arial" w:cs="Arial"/>
          <w:sz w:val="20"/>
          <w:szCs w:val="20"/>
          <w:lang w:eastAsia="en-US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F90DF7" w:rsidRPr="006B355B" w:rsidRDefault="00F90DF7" w:rsidP="00F90DF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>
        <w:rPr>
          <w:rFonts w:ascii="Arial" w:hAnsi="Arial" w:cs="Arial"/>
          <w:sz w:val="20"/>
          <w:szCs w:val="20"/>
        </w:rPr>
        <w:t>zmiana</w:t>
      </w:r>
      <w:proofErr w:type="gramEnd"/>
      <w:r>
        <w:rPr>
          <w:rFonts w:ascii="Arial" w:hAnsi="Arial" w:cs="Arial"/>
          <w:sz w:val="20"/>
          <w:szCs w:val="20"/>
        </w:rPr>
        <w:t xml:space="preserve">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C730F0"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 xml:space="preserve">o ile zmiany te wpływają na koszty wykonania </w:t>
      </w:r>
      <w:r w:rsidRPr="00500238">
        <w:rPr>
          <w:rFonts w:ascii="Arial" w:hAnsi="Arial" w:cs="Arial"/>
          <w:sz w:val="20"/>
          <w:szCs w:val="20"/>
        </w:rPr>
        <w:lastRenderedPageBreak/>
        <w:t>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</w:p>
    <w:p w:rsidR="00283E73" w:rsidRPr="00190526" w:rsidRDefault="00283E73" w:rsidP="0019052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 w:rsidRPr="00190526">
        <w:rPr>
          <w:rFonts w:ascii="Arial" w:hAnsi="Arial" w:cs="Arial"/>
          <w:sz w:val="20"/>
          <w:szCs w:val="20"/>
        </w:rPr>
        <w:t>Zmian</w:t>
      </w:r>
      <w:r w:rsidR="00DF3D58" w:rsidRPr="00190526">
        <w:rPr>
          <w:rFonts w:ascii="Arial" w:hAnsi="Arial" w:cs="Arial"/>
          <w:sz w:val="20"/>
          <w:szCs w:val="20"/>
        </w:rPr>
        <w:t xml:space="preserve">y </w:t>
      </w:r>
      <w:r w:rsidRPr="0019052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190526">
        <w:rPr>
          <w:rFonts w:ascii="Arial" w:hAnsi="Arial" w:cs="Arial"/>
          <w:sz w:val="20"/>
          <w:szCs w:val="20"/>
        </w:rPr>
        <w:t>.</w:t>
      </w:r>
    </w:p>
    <w:p w:rsidR="00190526" w:rsidRPr="00190526" w:rsidRDefault="00190526" w:rsidP="0019052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Maksymalna wartość zmian wynagrodzenia wynikających z ust. 4 nie może przekroczyć 20% wartości wynagrodzenia umownego w okresie obowiązywania umowy.  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</w:t>
      </w:r>
      <w:proofErr w:type="gramStart"/>
      <w:r w:rsidRPr="00B23437">
        <w:rPr>
          <w:rFonts w:ascii="Arial" w:hAnsi="Arial" w:cs="Arial"/>
          <w:b w:val="0"/>
          <w:sz w:val="20"/>
          <w:szCs w:val="20"/>
        </w:rPr>
        <w:t>z</w:t>
      </w:r>
      <w:proofErr w:type="gramEnd"/>
      <w:r w:rsidRPr="00B23437">
        <w:rPr>
          <w:rFonts w:ascii="Arial" w:hAnsi="Arial" w:cs="Arial"/>
          <w:b w:val="0"/>
          <w:sz w:val="20"/>
          <w:szCs w:val="20"/>
        </w:rPr>
        <w:t xml:space="preserve">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w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lastRenderedPageBreak/>
        <w:t>zmiany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nie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  <w:r w:rsidR="00D65CF1">
        <w:rPr>
          <w:rFonts w:ascii="Arial" w:hAnsi="Arial" w:cs="Arial"/>
          <w:sz w:val="20"/>
          <w:szCs w:val="20"/>
        </w:rPr>
        <w:t>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okres</w:t>
      </w:r>
      <w:proofErr w:type="gramEnd"/>
      <w:r>
        <w:rPr>
          <w:rFonts w:ascii="Arial" w:hAnsi="Arial" w:cs="Arial"/>
          <w:sz w:val="20"/>
          <w:szCs w:val="20"/>
        </w:rPr>
        <w:t xml:space="preserve"> obowiązywania umowy może ulec wydłużeniu do 30 miesięcy od dnia jej podpisania, jednak termin zakończenia nie będzie późniejszy niż 30 grudnia 2023r.;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okres</w:t>
      </w:r>
      <w:proofErr w:type="gramEnd"/>
      <w:r>
        <w:rPr>
          <w:rFonts w:ascii="Arial" w:hAnsi="Arial" w:cs="Arial"/>
          <w:sz w:val="20"/>
          <w:szCs w:val="20"/>
        </w:rPr>
        <w:t xml:space="preserve"> obowiązywania umowy może ulec zmianie ze względu na zmiany w umowie pomiędzy Instytucją Zarządzającą projektem Zamawiającym. W takim wypadku zmiany w umowie będą analogiczne do zmian w projekcie;</w:t>
      </w:r>
    </w:p>
    <w:p w:rsidR="00D65CF1" w:rsidRDefault="00815BC4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 sobie prawo do przerw w korzystaniu z usług Wykonawcy w związku z przerwą w działalności DDOM spowodowaną pandemią COVID-</w:t>
      </w:r>
      <w:r w:rsidR="00604F9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9;</w:t>
      </w:r>
    </w:p>
    <w:p w:rsidR="00D65CF1" w:rsidRPr="00D65CF1" w:rsidRDefault="00D65CF1" w:rsidP="00D65CF1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terminów realizacji transportu analogicznie do zmian godzin pracy DDOM;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inne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zawarte w SIWZ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="00815BC4">
        <w:rPr>
          <w:rFonts w:ascii="Arial" w:hAnsi="Arial" w:cs="Arial"/>
          <w:sz w:val="20"/>
          <w:szCs w:val="20"/>
        </w:rPr>
        <w:t>, c, g i h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15BC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964F2B">
        <w:rPr>
          <w:rFonts w:ascii="Arial" w:hAnsi="Arial" w:cs="Arial"/>
          <w:sz w:val="20"/>
          <w:szCs w:val="20"/>
        </w:rPr>
        <w:t xml:space="preserve"> o</w:t>
      </w:r>
      <w:r w:rsidR="006B355B" w:rsidRPr="00B23437">
        <w:rPr>
          <w:rFonts w:ascii="Arial" w:hAnsi="Arial" w:cs="Arial"/>
          <w:sz w:val="20"/>
          <w:szCs w:val="20"/>
        </w:rPr>
        <w:t>d dnia podpisania umowy</w:t>
      </w:r>
      <w:r w:rsidR="00964F2B">
        <w:rPr>
          <w:rFonts w:ascii="Arial" w:hAnsi="Arial" w:cs="Arial"/>
          <w:sz w:val="20"/>
          <w:szCs w:val="20"/>
        </w:rPr>
        <w:t xml:space="preserve"> </w:t>
      </w:r>
      <w:r w:rsidR="00815BC4" w:rsidRPr="00815BC4">
        <w:rPr>
          <w:rFonts w:ascii="Arial" w:hAnsi="Arial" w:cs="Arial"/>
          <w:b/>
          <w:sz w:val="20"/>
          <w:szCs w:val="20"/>
        </w:rPr>
        <w:t>do 30-06-2023r</w:t>
      </w:r>
      <w:r w:rsidR="00B23437" w:rsidRPr="00815BC4">
        <w:rPr>
          <w:rFonts w:ascii="Arial" w:hAnsi="Arial" w:cs="Arial"/>
          <w:b/>
          <w:sz w:val="20"/>
          <w:szCs w:val="20"/>
        </w:rPr>
        <w:t>.</w:t>
      </w:r>
      <w:r w:rsidR="00815BC4" w:rsidRPr="00815BC4">
        <w:rPr>
          <w:rFonts w:ascii="Arial" w:hAnsi="Arial" w:cs="Arial"/>
          <w:b/>
          <w:sz w:val="20"/>
          <w:szCs w:val="20"/>
        </w:rPr>
        <w:t>,</w:t>
      </w:r>
    </w:p>
    <w:p w:rsidR="008373D4" w:rsidRPr="00B23437" w:rsidRDefault="00815BC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</w:t>
      </w:r>
      <w:proofErr w:type="gramEnd"/>
      <w:r>
        <w:rPr>
          <w:rFonts w:ascii="Arial" w:hAnsi="Arial" w:cs="Arial"/>
          <w:sz w:val="20"/>
          <w:szCs w:val="20"/>
        </w:rPr>
        <w:t xml:space="preserve"> zastrzeżeniem § 7 ust. 1.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</w:t>
      </w:r>
      <w:proofErr w:type="gramStart"/>
      <w:r w:rsidR="00422897">
        <w:rPr>
          <w:rFonts w:ascii="Arial" w:hAnsi="Arial" w:cs="Arial"/>
          <w:sz w:val="20"/>
          <w:szCs w:val="20"/>
        </w:rPr>
        <w:t>przypadku gdy</w:t>
      </w:r>
      <w:proofErr w:type="gramEnd"/>
      <w:r w:rsidR="00422897">
        <w:rPr>
          <w:rFonts w:ascii="Arial" w:hAnsi="Arial" w:cs="Arial"/>
          <w:sz w:val="20"/>
          <w:szCs w:val="20"/>
        </w:rPr>
        <w:t xml:space="preserve">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DF3D58">
        <w:rPr>
          <w:rFonts w:ascii="Arial" w:hAnsi="Arial" w:cs="Arial"/>
          <w:sz w:val="20"/>
          <w:szCs w:val="20"/>
        </w:rPr>
        <w:t>b</w:t>
      </w:r>
      <w:proofErr w:type="gramEnd"/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D97DB8">
        <w:rPr>
          <w:rFonts w:ascii="Arial" w:hAnsi="Arial" w:cs="Arial"/>
          <w:sz w:val="20"/>
          <w:szCs w:val="20"/>
        </w:rPr>
        <w:t>c</w:t>
      </w:r>
      <w:proofErr w:type="gramEnd"/>
      <w:r w:rsidRPr="00D97DB8">
        <w:rPr>
          <w:rFonts w:ascii="Arial" w:hAnsi="Arial" w:cs="Arial"/>
          <w:sz w:val="20"/>
          <w:szCs w:val="20"/>
        </w:rPr>
        <w:t>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815BC4" w:rsidRDefault="006B355B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lastRenderedPageBreak/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1. Wykonawca zapłaci Zamawiającemu karę umowną w wysokości 0,</w:t>
      </w:r>
      <w:r w:rsidR="00815BC4">
        <w:rPr>
          <w:rFonts w:ascii="Arial" w:hAnsi="Arial" w:cs="Arial"/>
          <w:iCs/>
          <w:sz w:val="20"/>
          <w:szCs w:val="20"/>
        </w:rPr>
        <w:t>2</w:t>
      </w:r>
      <w:r w:rsidRPr="00B23437">
        <w:rPr>
          <w:rFonts w:ascii="Arial" w:hAnsi="Arial" w:cs="Arial"/>
          <w:iCs/>
          <w:sz w:val="20"/>
          <w:szCs w:val="20"/>
        </w:rPr>
        <w:t xml:space="preserve">% wartości netto całości faktury wystawionej przez Wykonawcę za miesiąc poprzedni za niezrealizowanie prawidłowo i w terminie </w:t>
      </w:r>
      <w:r w:rsidR="00815BC4">
        <w:rPr>
          <w:rFonts w:ascii="Arial" w:hAnsi="Arial" w:cs="Arial"/>
          <w:iCs/>
          <w:sz w:val="20"/>
          <w:szCs w:val="20"/>
        </w:rPr>
        <w:t>przedmiotu zamówienia za każde 3</w:t>
      </w:r>
      <w:r w:rsidRPr="00B23437">
        <w:rPr>
          <w:rFonts w:ascii="Arial" w:hAnsi="Arial" w:cs="Arial"/>
          <w:iCs/>
          <w:sz w:val="20"/>
          <w:szCs w:val="20"/>
        </w:rPr>
        <w:t xml:space="preserve">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  <w:r w:rsidR="00972479">
        <w:rPr>
          <w:rFonts w:ascii="Arial" w:hAnsi="Arial" w:cs="Arial"/>
          <w:iCs/>
          <w:sz w:val="20"/>
          <w:szCs w:val="20"/>
        </w:rPr>
        <w:t xml:space="preserve"> Również za każde 30 minut zwłoki w zapewnieniu pojazdu zastępczego w przypadku awarii. 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EB681B" w:rsidDel="00422897" w:rsidRDefault="00422897" w:rsidP="005238F8">
      <w:pPr>
        <w:spacing w:line="360" w:lineRule="auto"/>
        <w:jc w:val="both"/>
        <w:rPr>
          <w:del w:id="2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</w:t>
      </w:r>
      <w:r w:rsidR="00604F9C">
        <w:rPr>
          <w:rFonts w:ascii="Arial" w:hAnsi="Arial" w:cs="Arial"/>
          <w:sz w:val="20"/>
          <w:szCs w:val="20"/>
        </w:rPr>
        <w:t xml:space="preserve"> Zamawiającemu</w:t>
      </w:r>
      <w:r w:rsidR="00EB681B" w:rsidRPr="00EB681B">
        <w:rPr>
          <w:rFonts w:ascii="Arial" w:hAnsi="Arial" w:cs="Arial"/>
          <w:sz w:val="20"/>
          <w:szCs w:val="20"/>
        </w:rPr>
        <w:t xml:space="preserve">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604F9C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E36AF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604F9C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7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</w:t>
      </w:r>
      <w:r w:rsidR="00815BC4">
        <w:rPr>
          <w:rFonts w:ascii="Arial" w:hAnsi="Arial" w:cs="Arial"/>
          <w:spacing w:val="4"/>
          <w:sz w:val="20"/>
          <w:szCs w:val="20"/>
        </w:rPr>
        <w:t xml:space="preserve">dwukrotności </w:t>
      </w:r>
      <w:r w:rsidR="00720A71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</w:t>
      </w:r>
      <w:r w:rsidR="00DE1998">
        <w:rPr>
          <w:rFonts w:ascii="Arial" w:hAnsi="Arial" w:cs="Arial"/>
          <w:b/>
          <w:bCs/>
          <w:sz w:val="20"/>
          <w:szCs w:val="20"/>
          <w:lang w:eastAsia="ar-SA"/>
        </w:rPr>
        <w:t>0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C730F0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</w:t>
      </w:r>
      <w:r w:rsidR="006E00D5"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1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r. </w:t>
      </w:r>
      <w:proofErr w:type="spellStart"/>
      <w:r w:rsidRPr="006B355B">
        <w:rPr>
          <w:rFonts w:ascii="Arial" w:hAnsi="Arial" w:cs="Arial"/>
          <w:i/>
          <w:iCs/>
          <w:sz w:val="20"/>
          <w:szCs w:val="20"/>
        </w:rPr>
        <w:t>Prawozamówień</w:t>
      </w:r>
      <w:proofErr w:type="spellEnd"/>
      <w:r w:rsidRPr="006B355B">
        <w:rPr>
          <w:rFonts w:ascii="Arial" w:hAnsi="Arial" w:cs="Arial"/>
          <w:i/>
          <w:iCs/>
          <w:sz w:val="20"/>
          <w:szCs w:val="20"/>
        </w:rPr>
        <w:t xml:space="preserve"> publicznych</w:t>
      </w:r>
      <w:r w:rsidR="00C730F0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sz w:val="20"/>
          <w:szCs w:val="20"/>
        </w:rPr>
        <w:t>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2E309" w16cex:dateUtc="2021-03-22T08:34:00Z"/>
  <w16cex:commentExtensible w16cex:durableId="2402E260" w16cex:dateUtc="2021-03-22T08:31:00Z"/>
  <w16cex:commentExtensible w16cex:durableId="2402E361" w16cex:dateUtc="2021-03-22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94E740" w16cid:durableId="2402E309"/>
  <w16cid:commentId w16cid:paraId="164315FD" w16cid:durableId="2402E260"/>
  <w16cid:commentId w16cid:paraId="1B3B0B3D" w16cid:durableId="2402E36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F37" w:rsidRDefault="00F02F37" w:rsidP="00B1354F">
      <w:r>
        <w:separator/>
      </w:r>
    </w:p>
  </w:endnote>
  <w:endnote w:type="continuationSeparator" w:id="0">
    <w:p w:rsidR="00F02F37" w:rsidRDefault="00F02F37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821232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EE6475">
      <w:rPr>
        <w:noProof/>
      </w:rPr>
      <w:t>1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F37" w:rsidRDefault="00F02F37" w:rsidP="00B1354F">
      <w:r>
        <w:separator/>
      </w:r>
    </w:p>
  </w:footnote>
  <w:footnote w:type="continuationSeparator" w:id="0">
    <w:p w:rsidR="00F02F37" w:rsidRDefault="00F02F37" w:rsidP="00B13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769" w:rsidRDefault="00011769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2" name="Obraz 21" descr="W wierszu umieszczono trzy logotypy w kolorystyce czarno-białej:&#10;- jako pierwszy od lewej strony wiersza znajduje się znak Funduszy Europejskich (FE) złożony z symbolu graficznego, nazwy Fundusze Europejskie oraz nazwy programu regionalnego. W kolorystyce czarno-białej symbol graficzny jest zbudowany z układu połączonych białych gwiazd na tle czarnego trapezu;&#10;- pośrodku wiersza znajduje się herb województwa dolnośląskiego z napisem ,,Dolny Śląsk”. W kolorystyce czarno-białej herb województwa dolnośląskiego przedstawia w polu białym orła czarnego z białą przepaską w kształcie półksiężyca z umieszczonym na niej pośrodku krzyżem;&#10;- jako ostatni zamieszczono znak Unii Europejskiej (UE) złożony z flagi UE, napisu Unia Europejska i napisem &quot;Europejski Fundusz Społeczny&quot;, który współfinansuje Projekt realizowany przez Beneficjent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1769"/>
    <w:rsid w:val="000164DD"/>
    <w:rsid w:val="000167AD"/>
    <w:rsid w:val="00036273"/>
    <w:rsid w:val="00072441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81463"/>
    <w:rsid w:val="00190526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51184"/>
    <w:rsid w:val="00254CB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2E7F8F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A0701"/>
    <w:rsid w:val="003C2B5E"/>
    <w:rsid w:val="003D7D7B"/>
    <w:rsid w:val="003E108B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53801"/>
    <w:rsid w:val="00561013"/>
    <w:rsid w:val="00581FCC"/>
    <w:rsid w:val="00585954"/>
    <w:rsid w:val="00590591"/>
    <w:rsid w:val="00592AC4"/>
    <w:rsid w:val="005A1019"/>
    <w:rsid w:val="005A11FE"/>
    <w:rsid w:val="005A7607"/>
    <w:rsid w:val="005B69B0"/>
    <w:rsid w:val="005B6E05"/>
    <w:rsid w:val="005C4EEE"/>
    <w:rsid w:val="005D3727"/>
    <w:rsid w:val="005E39CC"/>
    <w:rsid w:val="005E5332"/>
    <w:rsid w:val="005F62C5"/>
    <w:rsid w:val="00602FE1"/>
    <w:rsid w:val="00604F9C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058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55F"/>
    <w:rsid w:val="007A2839"/>
    <w:rsid w:val="007A69BA"/>
    <w:rsid w:val="007B2AF9"/>
    <w:rsid w:val="007D2FD4"/>
    <w:rsid w:val="008128FC"/>
    <w:rsid w:val="00813A3D"/>
    <w:rsid w:val="00815BC4"/>
    <w:rsid w:val="00821232"/>
    <w:rsid w:val="008373D4"/>
    <w:rsid w:val="00842E90"/>
    <w:rsid w:val="008448DA"/>
    <w:rsid w:val="00846D21"/>
    <w:rsid w:val="00850E86"/>
    <w:rsid w:val="00851807"/>
    <w:rsid w:val="008520E8"/>
    <w:rsid w:val="0088324D"/>
    <w:rsid w:val="00883A71"/>
    <w:rsid w:val="0088728D"/>
    <w:rsid w:val="008A4AF5"/>
    <w:rsid w:val="008C1D51"/>
    <w:rsid w:val="008C329C"/>
    <w:rsid w:val="008E2816"/>
    <w:rsid w:val="008E2D40"/>
    <w:rsid w:val="008E36AF"/>
    <w:rsid w:val="00906737"/>
    <w:rsid w:val="0090755C"/>
    <w:rsid w:val="0092770E"/>
    <w:rsid w:val="00933623"/>
    <w:rsid w:val="009339E0"/>
    <w:rsid w:val="00947B2E"/>
    <w:rsid w:val="0095172E"/>
    <w:rsid w:val="00964F2B"/>
    <w:rsid w:val="00972479"/>
    <w:rsid w:val="00976B78"/>
    <w:rsid w:val="009A0679"/>
    <w:rsid w:val="009C0AAC"/>
    <w:rsid w:val="009D2A46"/>
    <w:rsid w:val="00A204D2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2C85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9455D"/>
    <w:rsid w:val="00BA34EE"/>
    <w:rsid w:val="00BB28DA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47C12"/>
    <w:rsid w:val="00C53155"/>
    <w:rsid w:val="00C61D1D"/>
    <w:rsid w:val="00C62E01"/>
    <w:rsid w:val="00C730F0"/>
    <w:rsid w:val="00C86A21"/>
    <w:rsid w:val="00C90D5B"/>
    <w:rsid w:val="00C90FCF"/>
    <w:rsid w:val="00CA10C9"/>
    <w:rsid w:val="00CA4AF8"/>
    <w:rsid w:val="00CC27CB"/>
    <w:rsid w:val="00CC46DB"/>
    <w:rsid w:val="00CC7995"/>
    <w:rsid w:val="00CD498A"/>
    <w:rsid w:val="00CD6F09"/>
    <w:rsid w:val="00CE03E0"/>
    <w:rsid w:val="00CE6AE3"/>
    <w:rsid w:val="00D0145F"/>
    <w:rsid w:val="00D42287"/>
    <w:rsid w:val="00D43D28"/>
    <w:rsid w:val="00D47E28"/>
    <w:rsid w:val="00D55616"/>
    <w:rsid w:val="00D65CF1"/>
    <w:rsid w:val="00D712C2"/>
    <w:rsid w:val="00D74216"/>
    <w:rsid w:val="00D75C59"/>
    <w:rsid w:val="00D8249D"/>
    <w:rsid w:val="00D84244"/>
    <w:rsid w:val="00D84AE8"/>
    <w:rsid w:val="00D915DC"/>
    <w:rsid w:val="00D9341F"/>
    <w:rsid w:val="00D97DB8"/>
    <w:rsid w:val="00DB0582"/>
    <w:rsid w:val="00DC3FEC"/>
    <w:rsid w:val="00DC71AA"/>
    <w:rsid w:val="00DD4E9B"/>
    <w:rsid w:val="00DD5908"/>
    <w:rsid w:val="00DE1998"/>
    <w:rsid w:val="00DF3D58"/>
    <w:rsid w:val="00E0186B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96D00"/>
    <w:rsid w:val="00EB46E4"/>
    <w:rsid w:val="00EB681B"/>
    <w:rsid w:val="00ED52B2"/>
    <w:rsid w:val="00ED64B6"/>
    <w:rsid w:val="00EE2DE2"/>
    <w:rsid w:val="00EE6475"/>
    <w:rsid w:val="00F02F37"/>
    <w:rsid w:val="00F23B06"/>
    <w:rsid w:val="00F2766B"/>
    <w:rsid w:val="00F33667"/>
    <w:rsid w:val="00F417F2"/>
    <w:rsid w:val="00F438FD"/>
    <w:rsid w:val="00F46B6C"/>
    <w:rsid w:val="00F56BCC"/>
    <w:rsid w:val="00F65FF7"/>
    <w:rsid w:val="00F77431"/>
    <w:rsid w:val="00F85490"/>
    <w:rsid w:val="00F90DF7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1F702B-B0DF-4B1D-A503-DB03D7162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6620-A1CE-453C-BA52-8EB9BCFE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2318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4</cp:revision>
  <cp:lastPrinted>2021-04-16T07:34:00Z</cp:lastPrinted>
  <dcterms:created xsi:type="dcterms:W3CDTF">2021-04-16T07:35:00Z</dcterms:created>
  <dcterms:modified xsi:type="dcterms:W3CDTF">2021-04-22T09:54:00Z</dcterms:modified>
</cp:coreProperties>
</file>