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7709BB">
        <w:rPr>
          <w:rFonts w:ascii="Arial" w:hAnsi="Arial" w:cs="Arial"/>
          <w:b/>
          <w:sz w:val="20"/>
          <w:szCs w:val="20"/>
        </w:rPr>
        <w:t>1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6E00D5" w:rsidRPr="00A8176C">
        <w:rPr>
          <w:rFonts w:ascii="Arial" w:hAnsi="Arial" w:cs="Arial"/>
          <w:sz w:val="20"/>
          <w:szCs w:val="20"/>
        </w:rPr>
        <w:t xml:space="preserve">awarta w dniu ................... w ...................................... </w:t>
      </w:r>
    </w:p>
    <w:p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zgodnie z przepisami ustawy </w:t>
      </w:r>
      <w:r w:rsidR="006D092A">
        <w:rPr>
          <w:rFonts w:ascii="Arial" w:hAnsi="Arial" w:cs="Arial"/>
          <w:i/>
          <w:iCs/>
          <w:sz w:val="20"/>
          <w:szCs w:val="20"/>
        </w:rPr>
        <w:t>z dnia 29 stycznia 2004r.</w:t>
      </w:r>
      <w:r w:rsidRPr="00A8176C">
        <w:rPr>
          <w:rFonts w:ascii="Arial" w:hAnsi="Arial" w:cs="Arial"/>
          <w:i/>
          <w:iCs/>
          <w:sz w:val="20"/>
          <w:szCs w:val="20"/>
        </w:rPr>
        <w:t xml:space="preserve"> Prawo</w:t>
      </w:r>
      <w:r w:rsidR="009A5593">
        <w:rPr>
          <w:rFonts w:ascii="Arial" w:hAnsi="Arial" w:cs="Arial"/>
          <w:i/>
          <w:iCs/>
          <w:sz w:val="20"/>
          <w:szCs w:val="20"/>
        </w:rPr>
        <w:t xml:space="preserve"> </w:t>
      </w:r>
      <w:r w:rsidRPr="00A8176C">
        <w:rPr>
          <w:rFonts w:ascii="Arial" w:hAnsi="Arial" w:cs="Arial"/>
          <w:i/>
          <w:iCs/>
          <w:sz w:val="20"/>
          <w:szCs w:val="20"/>
        </w:rPr>
        <w:t>zamówień publicznych (</w:t>
      </w:r>
      <w:r w:rsidR="004F1860" w:rsidRPr="00D46FC5">
        <w:rPr>
          <w:rFonts w:ascii="Arial" w:hAnsi="Arial" w:cs="Arial"/>
          <w:bCs/>
          <w:sz w:val="20"/>
          <w:szCs w:val="20"/>
        </w:rPr>
        <w:t>Dz. U. z</w:t>
      </w:r>
      <w:r w:rsidR="00173FB0">
        <w:rPr>
          <w:rFonts w:ascii="Arial" w:hAnsi="Arial" w:cs="Arial"/>
          <w:bCs/>
          <w:sz w:val="20"/>
          <w:szCs w:val="20"/>
        </w:rPr>
        <w:t xml:space="preserve"> 201</w:t>
      </w:r>
      <w:r w:rsidR="000167AD">
        <w:rPr>
          <w:rFonts w:ascii="Arial" w:hAnsi="Arial" w:cs="Arial"/>
          <w:bCs/>
          <w:sz w:val="20"/>
          <w:szCs w:val="20"/>
        </w:rPr>
        <w:t>9</w:t>
      </w:r>
      <w:r w:rsidR="004F1860">
        <w:rPr>
          <w:rFonts w:ascii="Arial" w:hAnsi="Arial" w:cs="Arial"/>
          <w:bCs/>
          <w:sz w:val="20"/>
          <w:szCs w:val="20"/>
        </w:rPr>
        <w:t xml:space="preserve"> r. poz. </w:t>
      </w:r>
      <w:r w:rsidR="001C614A">
        <w:rPr>
          <w:rFonts w:ascii="Arial" w:hAnsi="Arial" w:cs="Arial"/>
          <w:bCs/>
          <w:sz w:val="20"/>
          <w:szCs w:val="20"/>
        </w:rPr>
        <w:t>2019</w:t>
      </w:r>
      <w:r w:rsidR="004F1860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="004F1860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4F1860">
        <w:rPr>
          <w:rFonts w:ascii="Arial" w:hAnsi="Arial" w:cs="Arial"/>
          <w:bCs/>
          <w:sz w:val="20"/>
          <w:szCs w:val="20"/>
        </w:rPr>
        <w:t xml:space="preserve">. zm.) </w:t>
      </w:r>
      <w:r w:rsidRPr="00A8176C">
        <w:rPr>
          <w:rFonts w:ascii="Arial" w:hAnsi="Arial" w:cs="Arial"/>
          <w:sz w:val="20"/>
          <w:szCs w:val="20"/>
        </w:rPr>
        <w:t xml:space="preserve">w wyniku rozstrzygnięcia przetargu </w:t>
      </w:r>
      <w:r w:rsidR="001C614A">
        <w:rPr>
          <w:rFonts w:ascii="Arial" w:hAnsi="Arial" w:cs="Arial"/>
          <w:sz w:val="20"/>
          <w:szCs w:val="20"/>
        </w:rPr>
        <w:t>prowadzonego w trybie podstawowym o wartości nie przekraczającej progów unijnych</w:t>
      </w:r>
      <w:r w:rsidRPr="00A8176C">
        <w:rPr>
          <w:rFonts w:ascii="Arial" w:hAnsi="Arial" w:cs="Arial"/>
          <w:sz w:val="20"/>
          <w:szCs w:val="20"/>
        </w:rPr>
        <w:t>, z dnia … .20</w:t>
      </w:r>
      <w:r w:rsidR="000167AD">
        <w:rPr>
          <w:rFonts w:ascii="Arial" w:hAnsi="Arial" w:cs="Arial"/>
          <w:sz w:val="20"/>
          <w:szCs w:val="20"/>
        </w:rPr>
        <w:t>2</w:t>
      </w:r>
      <w:r w:rsidR="001C614A">
        <w:rPr>
          <w:rFonts w:ascii="Arial" w:hAnsi="Arial" w:cs="Arial"/>
          <w:sz w:val="20"/>
          <w:szCs w:val="20"/>
        </w:rPr>
        <w:t>1</w:t>
      </w:r>
      <w:r w:rsidRPr="00A8176C">
        <w:rPr>
          <w:rFonts w:ascii="Arial" w:hAnsi="Arial" w:cs="Arial"/>
          <w:sz w:val="20"/>
          <w:szCs w:val="20"/>
        </w:rPr>
        <w:t>r.</w:t>
      </w:r>
    </w:p>
    <w:p w:rsidR="00B1354F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pomiędzy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Samodzielnym </w:t>
      </w:r>
      <w:r w:rsidR="00B1354F">
        <w:rPr>
          <w:rFonts w:ascii="Arial" w:hAnsi="Arial" w:cs="Arial"/>
          <w:sz w:val="20"/>
          <w:szCs w:val="20"/>
        </w:rPr>
        <w:t>P</w:t>
      </w:r>
      <w:r w:rsidRPr="00A8176C">
        <w:rPr>
          <w:rFonts w:ascii="Arial" w:hAnsi="Arial" w:cs="Arial"/>
          <w:sz w:val="20"/>
          <w:szCs w:val="20"/>
        </w:rPr>
        <w:t xml:space="preserve">ublicznym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akładem </w:t>
      </w:r>
      <w:r w:rsidR="00B1354F">
        <w:rPr>
          <w:rFonts w:ascii="Arial" w:hAnsi="Arial" w:cs="Arial"/>
          <w:sz w:val="20"/>
          <w:szCs w:val="20"/>
        </w:rPr>
        <w:t>O</w:t>
      </w:r>
      <w:r w:rsidRPr="00A8176C">
        <w:rPr>
          <w:rFonts w:ascii="Arial" w:hAnsi="Arial" w:cs="Arial"/>
          <w:sz w:val="20"/>
          <w:szCs w:val="20"/>
        </w:rPr>
        <w:t xml:space="preserve">pieki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drowotnej pn. Zespół Opieki Zdrowotnej w Oławie, z siedzibą:  55-200 Oława, ul. </w:t>
      </w:r>
      <w:r w:rsidR="009C0AAC">
        <w:rPr>
          <w:rFonts w:ascii="Arial" w:hAnsi="Arial" w:cs="Arial"/>
          <w:sz w:val="20"/>
          <w:szCs w:val="20"/>
        </w:rPr>
        <w:t xml:space="preserve">K. K. </w:t>
      </w:r>
      <w:r w:rsidRPr="00A8176C">
        <w:rPr>
          <w:rFonts w:ascii="Arial" w:hAnsi="Arial" w:cs="Arial"/>
          <w:sz w:val="20"/>
          <w:szCs w:val="20"/>
        </w:rPr>
        <w:t>Baczyńskiego 1</w:t>
      </w:r>
      <w:r w:rsidR="00B1354F">
        <w:rPr>
          <w:rFonts w:ascii="Arial" w:hAnsi="Arial" w:cs="Arial"/>
          <w:sz w:val="20"/>
          <w:szCs w:val="20"/>
        </w:rPr>
        <w:t xml:space="preserve">, </w:t>
      </w:r>
      <w:r w:rsidRPr="00A8176C">
        <w:rPr>
          <w:rFonts w:ascii="Arial" w:hAnsi="Arial" w:cs="Arial"/>
          <w:sz w:val="20"/>
          <w:szCs w:val="20"/>
        </w:rPr>
        <w:t>zarejestrowany</w:t>
      </w:r>
      <w:r w:rsidR="00B1354F">
        <w:rPr>
          <w:rFonts w:ascii="Arial" w:hAnsi="Arial" w:cs="Arial"/>
          <w:sz w:val="20"/>
          <w:szCs w:val="20"/>
        </w:rPr>
        <w:t>m</w:t>
      </w:r>
      <w:r w:rsidRPr="00A8176C">
        <w:rPr>
          <w:rFonts w:ascii="Arial" w:hAnsi="Arial" w:cs="Arial"/>
          <w:sz w:val="20"/>
          <w:szCs w:val="20"/>
        </w:rPr>
        <w:t xml:space="preserve"> w Krajowym Reje</w:t>
      </w:r>
      <w:r w:rsidR="009C0AAC">
        <w:rPr>
          <w:rFonts w:ascii="Arial" w:hAnsi="Arial" w:cs="Arial"/>
          <w:sz w:val="20"/>
          <w:szCs w:val="20"/>
        </w:rPr>
        <w:t>strze Sądowym prowadzonym przez</w:t>
      </w:r>
      <w:r w:rsidRPr="00A8176C">
        <w:rPr>
          <w:rFonts w:ascii="Arial" w:hAnsi="Arial" w:cs="Arial"/>
          <w:sz w:val="20"/>
          <w:szCs w:val="20"/>
        </w:rPr>
        <w:t xml:space="preserve"> Sąd Rejonowy dla Wrocławia Fabrycznej</w:t>
      </w:r>
      <w:r w:rsidR="009C0AAC">
        <w:rPr>
          <w:rFonts w:ascii="Arial" w:hAnsi="Arial" w:cs="Arial"/>
          <w:sz w:val="20"/>
          <w:szCs w:val="20"/>
        </w:rPr>
        <w:t>,</w:t>
      </w:r>
      <w:r w:rsidRPr="00A8176C">
        <w:rPr>
          <w:rFonts w:ascii="Arial" w:hAnsi="Arial" w:cs="Arial"/>
          <w:sz w:val="20"/>
          <w:szCs w:val="20"/>
        </w:rPr>
        <w:t xml:space="preserve"> VI Wydział Gospodarczy Krajowego Rejestru Sądowego pod numerem 0000162172,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zwanym dalej </w:t>
      </w:r>
      <w:r w:rsidRPr="00A8176C">
        <w:rPr>
          <w:rFonts w:ascii="Arial" w:hAnsi="Arial" w:cs="Arial"/>
          <w:b/>
          <w:sz w:val="20"/>
          <w:szCs w:val="20"/>
        </w:rPr>
        <w:t>„Zamawiającym</w:t>
      </w:r>
      <w:r w:rsidRPr="00A8176C">
        <w:rPr>
          <w:rFonts w:ascii="Arial" w:hAnsi="Arial" w:cs="Arial"/>
          <w:sz w:val="20"/>
          <w:szCs w:val="20"/>
        </w:rPr>
        <w:t xml:space="preserve">”, </w:t>
      </w:r>
    </w:p>
    <w:p w:rsidR="006E00D5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reprezentowanym przez: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1. Dyrektor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- Andrzej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8176C">
        <w:rPr>
          <w:rFonts w:ascii="Arial" w:hAnsi="Arial" w:cs="Arial"/>
          <w:sz w:val="20"/>
          <w:szCs w:val="20"/>
        </w:rPr>
        <w:t>Dronsejko</w:t>
      </w:r>
      <w:proofErr w:type="spellEnd"/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reprezentowanym przez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……………………………….</w:t>
      </w:r>
    </w:p>
    <w:p w:rsidR="00B1354F" w:rsidRPr="00A8176C" w:rsidRDefault="006E00D5" w:rsidP="00CE03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 zwanym dalej „</w:t>
      </w:r>
      <w:r w:rsidRPr="00A8176C">
        <w:rPr>
          <w:rFonts w:ascii="Arial" w:hAnsi="Arial" w:cs="Arial"/>
          <w:b/>
          <w:sz w:val="20"/>
          <w:szCs w:val="20"/>
        </w:rPr>
        <w:t>Wykonawcą</w:t>
      </w:r>
      <w:r w:rsidRPr="00A8176C">
        <w:rPr>
          <w:rFonts w:ascii="Arial" w:hAnsi="Arial" w:cs="Arial"/>
          <w:sz w:val="20"/>
          <w:szCs w:val="20"/>
        </w:rPr>
        <w:t xml:space="preserve">" </w:t>
      </w:r>
    </w:p>
    <w:p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CC46DB">
        <w:rPr>
          <w:rFonts w:ascii="Arial" w:hAnsi="Arial" w:cs="Arial"/>
          <w:bCs/>
          <w:sz w:val="20"/>
          <w:szCs w:val="20"/>
        </w:rPr>
        <w:t xml:space="preserve"> </w:t>
      </w:r>
      <w:r w:rsidR="009D2A46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sanitarnego</w:t>
      </w:r>
      <w:r w:rsidR="00CC46DB">
        <w:rPr>
          <w:rFonts w:ascii="Arial" w:hAnsi="Arial" w:cs="Arial"/>
          <w:b/>
          <w:bCs/>
          <w:sz w:val="20"/>
          <w:szCs w:val="20"/>
        </w:rPr>
        <w:t xml:space="preserve"> </w:t>
      </w:r>
      <w:r w:rsidR="004076CA">
        <w:rPr>
          <w:rFonts w:ascii="Arial" w:hAnsi="Arial" w:cs="Arial"/>
          <w:b/>
          <w:bCs/>
          <w:sz w:val="20"/>
          <w:szCs w:val="20"/>
        </w:rPr>
        <w:t xml:space="preserve">II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4076CA">
        <w:rPr>
          <w:rFonts w:ascii="Arial" w:hAnsi="Arial" w:cs="Arial"/>
          <w:bCs/>
          <w:sz w:val="20"/>
          <w:szCs w:val="20"/>
        </w:rPr>
        <w:t xml:space="preserve">24/21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>transportu sanitarnego</w:t>
      </w:r>
      <w:r w:rsidR="00E80CE1" w:rsidRPr="00DF3D58">
        <w:rPr>
          <w:rFonts w:ascii="Arial" w:hAnsi="Arial" w:cs="Arial"/>
          <w:sz w:val="20"/>
          <w:szCs w:val="20"/>
        </w:rPr>
        <w:t xml:space="preserve"> o wysokim standardzie i jakości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Załączniku nr </w:t>
      </w:r>
      <w:r w:rsidR="000167AD">
        <w:rPr>
          <w:rFonts w:ascii="Arial" w:hAnsi="Arial" w:cs="Arial"/>
          <w:sz w:val="20"/>
          <w:szCs w:val="20"/>
        </w:rPr>
        <w:t xml:space="preserve">2-2 </w:t>
      </w:r>
      <w:r w:rsidR="00FD5618">
        <w:rPr>
          <w:rFonts w:ascii="Arial" w:hAnsi="Arial" w:cs="Arial"/>
          <w:sz w:val="20"/>
          <w:szCs w:val="20"/>
        </w:rPr>
        <w:t>do niniejszej umowy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 9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:rsidR="001464FD" w:rsidRDefault="001464FD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netto: ………………zł (słownie: ……)</w:t>
      </w:r>
    </w:p>
    <w:p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brutto: ………………zł (słownie: ……)</w:t>
      </w:r>
    </w:p>
    <w:p w:rsidR="00FD5618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376F">
        <w:rPr>
          <w:rFonts w:ascii="Arial" w:hAnsi="Arial" w:cs="Arial"/>
          <w:sz w:val="20"/>
          <w:szCs w:val="20"/>
        </w:rPr>
        <w:lastRenderedPageBreak/>
        <w:t>2.</w:t>
      </w:r>
      <w:r w:rsidR="00FD5618">
        <w:rPr>
          <w:rFonts w:ascii="Arial" w:hAnsi="Arial" w:cs="Arial"/>
          <w:sz w:val="20"/>
          <w:szCs w:val="20"/>
        </w:rPr>
        <w:t xml:space="preserve"> Szczegółowy opis przedmiotu zamówienia zawiera Załącznik nr </w:t>
      </w:r>
      <w:r w:rsidR="00450443">
        <w:rPr>
          <w:rFonts w:ascii="Arial" w:hAnsi="Arial" w:cs="Arial"/>
          <w:sz w:val="20"/>
          <w:szCs w:val="20"/>
        </w:rPr>
        <w:t xml:space="preserve">1, </w:t>
      </w:r>
      <w:r w:rsidR="000167AD">
        <w:rPr>
          <w:rFonts w:ascii="Arial" w:hAnsi="Arial" w:cs="Arial"/>
          <w:sz w:val="20"/>
          <w:szCs w:val="20"/>
        </w:rPr>
        <w:t>2-2</w:t>
      </w:r>
      <w:r w:rsidR="00FD5618">
        <w:rPr>
          <w:rFonts w:ascii="Arial" w:hAnsi="Arial" w:cs="Arial"/>
          <w:sz w:val="20"/>
          <w:szCs w:val="20"/>
        </w:rPr>
        <w:t xml:space="preserve"> i 9 do SIWZ, stanowiący integralną część niniejszej umowy.</w:t>
      </w:r>
    </w:p>
    <w:p w:rsidR="006E00D5" w:rsidRPr="000A376F" w:rsidRDefault="00FD5618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A979DC">
        <w:rPr>
          <w:rFonts w:ascii="Arial" w:hAnsi="Arial" w:cs="Arial"/>
          <w:sz w:val="20"/>
          <w:szCs w:val="20"/>
        </w:rPr>
        <w:t>Usługa świadczona</w:t>
      </w:r>
      <w:r w:rsidR="00A979DC" w:rsidRPr="004B10F5">
        <w:rPr>
          <w:rFonts w:ascii="Arial" w:hAnsi="Arial" w:cs="Arial"/>
          <w:sz w:val="20"/>
          <w:szCs w:val="20"/>
        </w:rPr>
        <w:t xml:space="preserve"> będzie sukcesywnie na podstawie s</w:t>
      </w:r>
      <w:r w:rsidR="00A979DC">
        <w:rPr>
          <w:rFonts w:ascii="Arial" w:hAnsi="Arial" w:cs="Arial"/>
          <w:sz w:val="20"/>
          <w:szCs w:val="20"/>
        </w:rPr>
        <w:t xml:space="preserve">kładanych </w:t>
      </w:r>
      <w:r w:rsidR="0065565D">
        <w:rPr>
          <w:rFonts w:ascii="Arial" w:hAnsi="Arial" w:cs="Arial"/>
          <w:sz w:val="20"/>
          <w:szCs w:val="20"/>
        </w:rPr>
        <w:t xml:space="preserve">zgłoszeń, </w:t>
      </w:r>
      <w:r w:rsidR="00A979DC" w:rsidRPr="004B10F5">
        <w:rPr>
          <w:rFonts w:ascii="Arial" w:hAnsi="Arial" w:cs="Arial"/>
          <w:sz w:val="20"/>
          <w:szCs w:val="20"/>
        </w:rPr>
        <w:t>w ilości zabezpieczając</w:t>
      </w:r>
      <w:r w:rsidR="00A979DC">
        <w:rPr>
          <w:rFonts w:ascii="Arial" w:hAnsi="Arial" w:cs="Arial"/>
          <w:sz w:val="20"/>
          <w:szCs w:val="20"/>
        </w:rPr>
        <w:t>ej</w:t>
      </w:r>
      <w:r w:rsidR="00A979DC" w:rsidRPr="004B10F5">
        <w:rPr>
          <w:rFonts w:ascii="Arial" w:hAnsi="Arial" w:cs="Arial"/>
          <w:sz w:val="20"/>
          <w:szCs w:val="20"/>
        </w:rPr>
        <w:t xml:space="preserve"> bieżące rzeczywiste potrzeby Zamawiającego.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E5332" w:rsidRPr="00A8176C">
        <w:rPr>
          <w:rFonts w:ascii="Arial" w:hAnsi="Arial" w:cs="Arial"/>
          <w:sz w:val="20"/>
          <w:szCs w:val="20"/>
        </w:rPr>
        <w:t xml:space="preserve">. Przewidywana ilość </w:t>
      </w:r>
      <w:r w:rsidR="00A979DC">
        <w:rPr>
          <w:rFonts w:ascii="Arial" w:hAnsi="Arial" w:cs="Arial"/>
          <w:sz w:val="20"/>
          <w:szCs w:val="20"/>
        </w:rPr>
        <w:t>kilometrów i godzin transportu</w:t>
      </w:r>
      <w:r w:rsidR="005E5332" w:rsidRPr="00A8176C">
        <w:rPr>
          <w:rFonts w:ascii="Arial" w:hAnsi="Arial" w:cs="Arial"/>
          <w:sz w:val="20"/>
          <w:szCs w:val="20"/>
        </w:rPr>
        <w:t xml:space="preserve"> jest liczb</w:t>
      </w:r>
      <w:r w:rsidR="009C0AAC">
        <w:rPr>
          <w:rFonts w:ascii="Arial" w:hAnsi="Arial" w:cs="Arial"/>
          <w:sz w:val="20"/>
          <w:szCs w:val="20"/>
        </w:rPr>
        <w:t xml:space="preserve">ą </w:t>
      </w:r>
      <w:r w:rsidR="005E5332"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="005E5332"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="005E5332"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E5332" w:rsidRPr="00A8176C">
        <w:rPr>
          <w:rFonts w:ascii="Arial" w:hAnsi="Arial" w:cs="Arial"/>
          <w:sz w:val="20"/>
          <w:szCs w:val="20"/>
        </w:rPr>
        <w:t xml:space="preserve">. Wykonawca nie będzie domagał się realizacji pełnej wysokości przedmiotu zamówienia opisanego w załączniku nr </w:t>
      </w:r>
      <w:r w:rsidR="000167AD">
        <w:rPr>
          <w:rFonts w:ascii="Arial" w:hAnsi="Arial" w:cs="Arial"/>
          <w:sz w:val="20"/>
          <w:szCs w:val="20"/>
        </w:rPr>
        <w:t>2-2 oraz</w:t>
      </w:r>
      <w:smartTag w:uri="urn:schemas-microsoft-com:office:smarttags" w:element="metricconverter">
        <w:smartTagPr>
          <w:attr w:name="ProductID" w:val="9, a"/>
        </w:smartTagPr>
        <w:r w:rsidR="005E5332" w:rsidRPr="00A8176C">
          <w:rPr>
            <w:rFonts w:ascii="Arial" w:hAnsi="Arial" w:cs="Arial"/>
            <w:sz w:val="20"/>
            <w:szCs w:val="20"/>
          </w:rPr>
          <w:t>9, a</w:t>
        </w:r>
      </w:smartTag>
      <w:r w:rsidR="005E5332" w:rsidRPr="00A8176C">
        <w:rPr>
          <w:rFonts w:ascii="Arial" w:hAnsi="Arial" w:cs="Arial"/>
          <w:sz w:val="20"/>
          <w:szCs w:val="20"/>
        </w:rPr>
        <w:t xml:space="preserve"> także nie będzie domagał się od Zamawiającego odszkodowania z tego tytułu</w:t>
      </w:r>
      <w:r w:rsidR="00036273" w:rsidRPr="00036273">
        <w:rPr>
          <w:rFonts w:ascii="Arial" w:hAnsi="Arial" w:cs="Arial"/>
          <w:sz w:val="20"/>
          <w:szCs w:val="20"/>
        </w:rPr>
        <w:t>, z zastrzeżeniem, że Zamawiający wykorzysta n</w:t>
      </w:r>
      <w:r w:rsidR="00036273">
        <w:rPr>
          <w:rFonts w:ascii="Arial" w:hAnsi="Arial" w:cs="Arial"/>
          <w:sz w:val="20"/>
          <w:szCs w:val="20"/>
        </w:rPr>
        <w:t>ie mniej niż 5</w:t>
      </w:r>
      <w:r w:rsidR="00036273" w:rsidRPr="00036273">
        <w:rPr>
          <w:rFonts w:ascii="Arial" w:hAnsi="Arial" w:cs="Arial"/>
          <w:sz w:val="20"/>
          <w:szCs w:val="20"/>
        </w:rPr>
        <w:t>0% ilości przewidzianej</w:t>
      </w:r>
      <w:r w:rsidR="00036273">
        <w:rPr>
          <w:rFonts w:ascii="Arial" w:hAnsi="Arial" w:cs="Arial"/>
          <w:sz w:val="20"/>
          <w:szCs w:val="20"/>
        </w:rPr>
        <w:t xml:space="preserve"> w Załączniku nr 9</w:t>
      </w:r>
      <w:r w:rsidR="005E5332" w:rsidRPr="00A8176C">
        <w:rPr>
          <w:rFonts w:ascii="Arial" w:hAnsi="Arial" w:cs="Arial"/>
          <w:sz w:val="20"/>
          <w:szCs w:val="20"/>
        </w:rPr>
        <w:t>.</w:t>
      </w:r>
    </w:p>
    <w:p w:rsidR="00FD5618" w:rsidRDefault="00FD5618" w:rsidP="005238F8">
      <w:pPr>
        <w:pStyle w:val="arielbezodst"/>
        <w:numPr>
          <w:ilvl w:val="0"/>
          <w:numId w:val="0"/>
        </w:numPr>
        <w:spacing w:line="360" w:lineRule="auto"/>
        <w:jc w:val="both"/>
      </w:pPr>
      <w:r>
        <w:t>6</w:t>
      </w:r>
      <w:r w:rsidR="00521DF0" w:rsidRPr="00A8176C">
        <w:t xml:space="preserve">. Wykonawca zobowiązuje się do wykonania usługi </w:t>
      </w:r>
      <w:r w:rsidR="00231F19" w:rsidRPr="00B55D45">
        <w:t>transportu sanitarnego</w:t>
      </w:r>
      <w:r w:rsidR="00CC46DB">
        <w:t xml:space="preserve"> </w:t>
      </w:r>
      <w:r w:rsidR="00231F19">
        <w:t>na rzecz</w:t>
      </w:r>
      <w:r w:rsidR="00521DF0" w:rsidRPr="00A8176C">
        <w:t xml:space="preserve"> Zamawiającego </w:t>
      </w:r>
    </w:p>
    <w:p w:rsidR="00521DF0" w:rsidRPr="00A8176C" w:rsidRDefault="00231F19" w:rsidP="005238F8">
      <w:pPr>
        <w:pStyle w:val="arielbezodst"/>
        <w:numPr>
          <w:ilvl w:val="0"/>
          <w:numId w:val="0"/>
        </w:numPr>
        <w:spacing w:line="360" w:lineRule="auto"/>
        <w:ind w:left="360" w:hanging="360"/>
        <w:jc w:val="both"/>
      </w:pPr>
      <w:r>
        <w:t>całodobowo, 7 dni w tygodniu, włączając niedziel</w:t>
      </w:r>
      <w:r w:rsidR="00456A04">
        <w:t>e</w:t>
      </w:r>
      <w:r>
        <w:t>, święta i dni wolne od pracy</w:t>
      </w:r>
      <w:r w:rsidR="00FD5618">
        <w:t>.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2C4A34">
        <w:rPr>
          <w:rFonts w:ascii="Arial" w:hAnsi="Arial" w:cs="Arial"/>
          <w:sz w:val="20"/>
          <w:szCs w:val="20"/>
        </w:rPr>
        <w:t>8.09.2006r.</w:t>
      </w:r>
      <w:r w:rsidR="00FD5618" w:rsidRPr="00FD5618">
        <w:rPr>
          <w:rFonts w:ascii="Arial" w:hAnsi="Arial" w:cs="Arial"/>
          <w:sz w:val="20"/>
          <w:szCs w:val="20"/>
        </w:rPr>
        <w:t xml:space="preserve"> o Państwowym Ratownictwie Medycznym (Dz. U. z 20</w:t>
      </w:r>
      <w:r w:rsidR="00287583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 r.,</w:t>
      </w:r>
      <w:proofErr w:type="spellStart"/>
      <w:r w:rsidR="00FD5618" w:rsidRPr="00FD5618">
        <w:rPr>
          <w:rFonts w:ascii="Arial" w:hAnsi="Arial" w:cs="Arial"/>
          <w:sz w:val="20"/>
          <w:szCs w:val="20"/>
        </w:rPr>
        <w:t>poz</w:t>
      </w:r>
      <w:proofErr w:type="spellEnd"/>
      <w:r w:rsidR="00FD5618" w:rsidRPr="00FD5618">
        <w:rPr>
          <w:rFonts w:ascii="Arial" w:hAnsi="Arial" w:cs="Arial"/>
          <w:sz w:val="20"/>
          <w:szCs w:val="20"/>
        </w:rPr>
        <w:t xml:space="preserve">. </w:t>
      </w:r>
      <w:r w:rsidR="00287583">
        <w:rPr>
          <w:rFonts w:ascii="Arial" w:hAnsi="Arial" w:cs="Arial"/>
          <w:sz w:val="20"/>
          <w:szCs w:val="20"/>
        </w:rPr>
        <w:t>882</w:t>
      </w:r>
      <w:r w:rsidR="00036273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036273">
        <w:rPr>
          <w:rFonts w:ascii="Arial" w:hAnsi="Arial" w:cs="Arial"/>
          <w:sz w:val="20"/>
          <w:szCs w:val="20"/>
        </w:rPr>
        <w:t>późn</w:t>
      </w:r>
      <w:proofErr w:type="spellEnd"/>
      <w:r w:rsidR="00036273">
        <w:rPr>
          <w:rFonts w:ascii="Arial" w:hAnsi="Arial" w:cs="Arial"/>
          <w:sz w:val="20"/>
          <w:szCs w:val="20"/>
        </w:rPr>
        <w:t>. zm.</w:t>
      </w:r>
      <w:r w:rsidR="00FD5618" w:rsidRPr="00FD5618">
        <w:rPr>
          <w:rFonts w:ascii="Arial" w:hAnsi="Arial" w:cs="Arial"/>
          <w:sz w:val="20"/>
          <w:szCs w:val="20"/>
        </w:rPr>
        <w:t>), zgodnie z ustawą z dnia 15.04.2011</w:t>
      </w:r>
      <w:r w:rsidR="001D5C38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>. o działalności leczniczej (Dz. U. 20</w:t>
      </w:r>
      <w:r w:rsidR="00FA3B12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, poz. </w:t>
      </w:r>
      <w:r w:rsidR="00FA3B12">
        <w:rPr>
          <w:rFonts w:ascii="Arial" w:hAnsi="Arial" w:cs="Arial"/>
          <w:sz w:val="20"/>
          <w:szCs w:val="20"/>
        </w:rPr>
        <w:t>295</w:t>
      </w:r>
      <w:r w:rsidR="002C4A34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2C4A34">
        <w:rPr>
          <w:rFonts w:ascii="Arial" w:hAnsi="Arial" w:cs="Arial"/>
          <w:sz w:val="20"/>
          <w:szCs w:val="20"/>
        </w:rPr>
        <w:t>póź</w:t>
      </w:r>
      <w:r w:rsidR="00036273">
        <w:rPr>
          <w:rFonts w:ascii="Arial" w:hAnsi="Arial" w:cs="Arial"/>
          <w:sz w:val="20"/>
          <w:szCs w:val="20"/>
        </w:rPr>
        <w:t>n</w:t>
      </w:r>
      <w:proofErr w:type="spellEnd"/>
      <w:r w:rsidR="00036273">
        <w:rPr>
          <w:rFonts w:ascii="Arial" w:hAnsi="Arial" w:cs="Arial"/>
          <w:sz w:val="20"/>
          <w:szCs w:val="20"/>
        </w:rPr>
        <w:t xml:space="preserve">. </w:t>
      </w:r>
      <w:r w:rsidR="002C4A34">
        <w:rPr>
          <w:rFonts w:ascii="Arial" w:hAnsi="Arial" w:cs="Arial"/>
          <w:sz w:val="20"/>
          <w:szCs w:val="20"/>
        </w:rPr>
        <w:t>z</w:t>
      </w:r>
      <w:r w:rsidR="00036273">
        <w:rPr>
          <w:rFonts w:ascii="Arial" w:hAnsi="Arial" w:cs="Arial"/>
          <w:sz w:val="20"/>
          <w:szCs w:val="20"/>
        </w:rPr>
        <w:t>m.</w:t>
      </w:r>
      <w:r w:rsidR="00FD5618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 xml:space="preserve"> oraz ustawą </w:t>
      </w:r>
      <w:r w:rsidR="005A11FE" w:rsidRPr="005A11FE">
        <w:rPr>
          <w:rFonts w:ascii="Arial" w:hAnsi="Arial" w:cs="Arial"/>
          <w:sz w:val="20"/>
          <w:szCs w:val="20"/>
        </w:rPr>
        <w:t xml:space="preserve">z dnia 27 sierpnia 2004 </w:t>
      </w:r>
      <w:proofErr w:type="spellStart"/>
      <w:r w:rsidR="005A11FE" w:rsidRPr="005A11FE">
        <w:rPr>
          <w:rFonts w:ascii="Arial" w:hAnsi="Arial" w:cs="Arial"/>
          <w:sz w:val="20"/>
          <w:szCs w:val="20"/>
        </w:rPr>
        <w:t>r.o</w:t>
      </w:r>
      <w:proofErr w:type="spellEnd"/>
      <w:r w:rsidR="005A11FE" w:rsidRPr="005A11FE">
        <w:rPr>
          <w:rFonts w:ascii="Arial" w:hAnsi="Arial" w:cs="Arial"/>
          <w:sz w:val="20"/>
          <w:szCs w:val="20"/>
        </w:rPr>
        <w:t xml:space="preserve"> świadczeniach opieki zdrowotnej finansowanych ze środków publicznych</w:t>
      </w:r>
      <w:r w:rsidR="005A11FE">
        <w:rPr>
          <w:rFonts w:ascii="Arial" w:hAnsi="Arial" w:cs="Arial"/>
          <w:sz w:val="20"/>
          <w:szCs w:val="20"/>
        </w:rPr>
        <w:t xml:space="preserve"> (</w:t>
      </w:r>
      <w:r w:rsidR="005A11FE" w:rsidRPr="005A11FE">
        <w:rPr>
          <w:rFonts w:ascii="Arial" w:hAnsi="Arial" w:cs="Arial"/>
          <w:sz w:val="20"/>
          <w:szCs w:val="20"/>
        </w:rPr>
        <w:t xml:space="preserve">Dz.U.2020.1398 </w:t>
      </w:r>
      <w:proofErr w:type="spellStart"/>
      <w:r w:rsidR="005A11FE" w:rsidRPr="005A11FE">
        <w:rPr>
          <w:rFonts w:ascii="Arial" w:hAnsi="Arial" w:cs="Arial"/>
          <w:sz w:val="20"/>
          <w:szCs w:val="20"/>
        </w:rPr>
        <w:t>t.j</w:t>
      </w:r>
      <w:proofErr w:type="spellEnd"/>
      <w:r w:rsidR="005A11FE" w:rsidRPr="005A11FE">
        <w:rPr>
          <w:rFonts w:ascii="Arial" w:hAnsi="Arial" w:cs="Arial"/>
          <w:sz w:val="20"/>
          <w:szCs w:val="20"/>
        </w:rPr>
        <w:t>. z dnia 2020.08.14</w:t>
      </w:r>
      <w:r w:rsidR="005A11FE">
        <w:rPr>
          <w:rFonts w:ascii="Arial" w:hAnsi="Arial" w:cs="Arial"/>
          <w:sz w:val="20"/>
          <w:szCs w:val="20"/>
        </w:rPr>
        <w:t>)</w:t>
      </w:r>
      <w:r w:rsidR="00FD451E">
        <w:rPr>
          <w:rFonts w:ascii="Arial" w:hAnsi="Arial" w:cs="Arial"/>
          <w:sz w:val="20"/>
          <w:szCs w:val="20"/>
        </w:rPr>
        <w:t>, a także wszelkimi zarządzeniami Prezesa Narodowego Funduszu Zdrowia wydanymi w ramach kompetencji wynikających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451E">
        <w:rPr>
          <w:rFonts w:ascii="Arial" w:hAnsi="Arial" w:cs="Arial"/>
          <w:sz w:val="20"/>
          <w:szCs w:val="20"/>
        </w:rPr>
        <w:t xml:space="preserve">z ustawy o </w:t>
      </w:r>
      <w:r w:rsidR="00FD451E" w:rsidRPr="005A11FE">
        <w:rPr>
          <w:rFonts w:ascii="Arial" w:hAnsi="Arial" w:cs="Arial"/>
          <w:sz w:val="20"/>
          <w:szCs w:val="20"/>
        </w:rPr>
        <w:t>świadczeniach opieki zdrowotnej finansowanych ze środków publicznych</w:t>
      </w:r>
      <w:r w:rsidR="00FD451E">
        <w:rPr>
          <w:rFonts w:ascii="Arial" w:hAnsi="Arial" w:cs="Arial"/>
          <w:sz w:val="20"/>
          <w:szCs w:val="20"/>
        </w:rPr>
        <w:t>.</w:t>
      </w:r>
      <w:bookmarkEnd w:id="0"/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 do: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ciągłości usług przy użyciu pojazdów odpowiednio oznakowanych, wyposażonych, posiadających prawo używania sygnałów pojazdu uprzywilejowanego, przystosowanych do zakresu zadań, sprawnych technicznie i posiadających wymagane prawem świadectwa dopuszczenia do ruchu i wykonania zleconych przewozów; Wykonawca musi posiadać zezwolenie MSW z którego wynika prawo do używania sygnałów dźwiękowych i świetlnych pojazdów, które wydawane jest na podstawie art. 53 ust. 1 pkt 12 ustawy prawo o ruchu drogowym  (Dz. U z 2012</w:t>
      </w:r>
      <w:r w:rsidR="001D5C38">
        <w:rPr>
          <w:rFonts w:ascii="Arial" w:hAnsi="Arial" w:cs="Arial"/>
          <w:spacing w:val="4"/>
          <w:sz w:val="20"/>
          <w:szCs w:val="20"/>
        </w:rPr>
        <w:t>r.</w:t>
      </w:r>
      <w:r w:rsidRPr="007A69BA">
        <w:rPr>
          <w:rFonts w:ascii="Arial" w:hAnsi="Arial" w:cs="Arial"/>
          <w:spacing w:val="4"/>
          <w:sz w:val="20"/>
          <w:szCs w:val="20"/>
        </w:rPr>
        <w:t>, poz. 1137</w:t>
      </w:r>
      <w:r w:rsidR="00036273">
        <w:rPr>
          <w:rFonts w:ascii="Arial" w:hAnsi="Arial" w:cs="Arial"/>
          <w:spacing w:val="4"/>
          <w:sz w:val="20"/>
          <w:szCs w:val="20"/>
        </w:rPr>
        <w:t xml:space="preserve"> z </w:t>
      </w:r>
      <w:proofErr w:type="spellStart"/>
      <w:r w:rsidR="00036273">
        <w:rPr>
          <w:rFonts w:ascii="Arial" w:hAnsi="Arial" w:cs="Arial"/>
          <w:spacing w:val="4"/>
          <w:sz w:val="20"/>
          <w:szCs w:val="20"/>
        </w:rPr>
        <w:t>późn</w:t>
      </w:r>
      <w:proofErr w:type="spellEnd"/>
      <w:r w:rsidR="00036273">
        <w:rPr>
          <w:rFonts w:ascii="Arial" w:hAnsi="Arial" w:cs="Arial"/>
          <w:spacing w:val="4"/>
          <w:sz w:val="20"/>
          <w:szCs w:val="20"/>
        </w:rPr>
        <w:t xml:space="preserve">. zm.), </w:t>
      </w:r>
      <w:r w:rsidR="0071536F">
        <w:rPr>
          <w:rFonts w:ascii="Arial" w:hAnsi="Arial" w:cs="Arial"/>
          <w:spacing w:val="4"/>
          <w:sz w:val="20"/>
          <w:szCs w:val="20"/>
        </w:rPr>
        <w:t>które załączy do umowy,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posiadania pojazdów przeznaczonych do realizacji przedmiotu zamówienia objętych aktualnymi ubezpieczeniami komunikacyjnymi OC, NW, 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 wyłącznej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odpowiedzialności za zapewnienie udzielania świadczeń zdrowotnych wyłącznie przez osoby o odpowiednich przeszkoleniach, uprawnieniach i kwalifikacjach zawodowych zgodnie z ustawą o Państwowym Ratownictwie Medycznym oraz </w:t>
      </w:r>
      <w:r w:rsidR="00DD4E9B">
        <w:rPr>
          <w:rFonts w:ascii="Arial" w:hAnsi="Arial" w:cs="Arial"/>
          <w:spacing w:val="4"/>
          <w:sz w:val="20"/>
          <w:szCs w:val="20"/>
        </w:rPr>
        <w:t xml:space="preserve">przepisami </w:t>
      </w:r>
      <w:r w:rsidR="00CC46DB">
        <w:rPr>
          <w:rFonts w:ascii="Arial" w:hAnsi="Arial" w:cs="Arial"/>
          <w:spacing w:val="4"/>
          <w:sz w:val="20"/>
          <w:szCs w:val="20"/>
        </w:rPr>
        <w:t>szczególnymi</w:t>
      </w:r>
      <w:r w:rsidR="00DD4E9B">
        <w:rPr>
          <w:rFonts w:ascii="Arial" w:hAnsi="Arial" w:cs="Arial"/>
          <w:spacing w:val="4"/>
          <w:sz w:val="20"/>
          <w:szCs w:val="20"/>
        </w:rPr>
        <w:t>;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stałej dyspozycyjności transportowej, tzn. w przypadku okoliczności uniemożliwiających realizację zlecenia, zleci wykonanie usługi osobie trzeciej, która </w:t>
      </w:r>
      <w:r w:rsidRPr="007A69BA">
        <w:rPr>
          <w:rFonts w:ascii="Arial" w:hAnsi="Arial" w:cs="Arial"/>
          <w:spacing w:val="4"/>
          <w:sz w:val="20"/>
          <w:szCs w:val="20"/>
        </w:rPr>
        <w:lastRenderedPageBreak/>
        <w:t xml:space="preserve">zapewni transport zastępczy, spełniający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utrzymania pojazdów w czystości, przeprowadzenia procesu dezynfekcji pojazdów co najmniej 1 raz dziennie oraz każdorazowo, w przypadku transportu chorego zakaźnie, zak</w:t>
      </w:r>
      <w:r w:rsidR="0071536F">
        <w:rPr>
          <w:rFonts w:ascii="Arial" w:hAnsi="Arial" w:cs="Arial"/>
          <w:spacing w:val="4"/>
          <w:sz w:val="20"/>
          <w:szCs w:val="20"/>
        </w:rPr>
        <w:t>ażonego lub materiału zakaźnego,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w tym </w:t>
      </w:r>
      <w:r w:rsidRPr="006B355B">
        <w:rPr>
          <w:rFonts w:ascii="Arial" w:hAnsi="Arial" w:cs="Arial"/>
          <w:spacing w:val="4"/>
          <w:sz w:val="20"/>
          <w:szCs w:val="20"/>
        </w:rPr>
        <w:t>NFZ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zakresie objętym przedmiotem zamówienia, oraz do przedłożenia Zamawiającemu lub organom kontroli wszelkich niezbędnych dokumentów oraz udzielenia wszelkich niezbędnych infor</w:t>
      </w:r>
      <w:r w:rsidR="0071536F">
        <w:rPr>
          <w:rFonts w:ascii="Arial" w:hAnsi="Arial" w:cs="Arial"/>
          <w:spacing w:val="4"/>
          <w:sz w:val="20"/>
          <w:szCs w:val="20"/>
        </w:rPr>
        <w:t>macji i pomocy podczas kontroli,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prowadzenia dokumentacji medycznej oraz sprawozdawczości statystycznej, zgodnie z </w:t>
      </w:r>
      <w:r w:rsidR="0071536F">
        <w:rPr>
          <w:rFonts w:ascii="Arial" w:hAnsi="Arial" w:cs="Arial"/>
          <w:spacing w:val="4"/>
          <w:sz w:val="20"/>
          <w:szCs w:val="20"/>
        </w:rPr>
        <w:t>obowiązującymi przepisami prawa,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swoim pracownikom imiennych identyfikatorów oraz jednolitej odzieży ochronnej dedykowanej zespołom wy</w:t>
      </w:r>
      <w:r w:rsidR="0071536F">
        <w:rPr>
          <w:rFonts w:ascii="Arial" w:hAnsi="Arial" w:cs="Arial"/>
          <w:spacing w:val="4"/>
          <w:sz w:val="20"/>
          <w:szCs w:val="20"/>
        </w:rPr>
        <w:t>jazdowym ratownictwa medycznego,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wyposażenia wszystkich pojazdów w środki łączności bezprzewodowej </w:t>
      </w:r>
      <w:r>
        <w:rPr>
          <w:rFonts w:ascii="Arial" w:hAnsi="Arial" w:cs="Arial"/>
          <w:spacing w:val="4"/>
          <w:sz w:val="20"/>
          <w:szCs w:val="20"/>
        </w:rPr>
        <w:t xml:space="preserve">min. </w:t>
      </w:r>
      <w:r w:rsidRPr="007A69BA">
        <w:rPr>
          <w:rFonts w:ascii="Arial" w:hAnsi="Arial" w:cs="Arial"/>
          <w:spacing w:val="4"/>
          <w:sz w:val="20"/>
          <w:szCs w:val="20"/>
        </w:rPr>
        <w:t>telefon komórkowy.</w:t>
      </w:r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3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zobowi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zuje si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ę </w:t>
      </w:r>
      <w:r w:rsidR="00FD5618" w:rsidRPr="00FD5618">
        <w:rPr>
          <w:rFonts w:ascii="Arial" w:hAnsi="Arial" w:cs="Arial"/>
          <w:sz w:val="20"/>
          <w:szCs w:val="20"/>
        </w:rPr>
        <w:t>do przestrzegania 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cych przepisów sanitarnych i z tego tytułu ponosił b</w:t>
      </w:r>
      <w:r w:rsidR="00FD5618" w:rsidRPr="00FD5618">
        <w:rPr>
          <w:rFonts w:ascii="Arial" w:eastAsia="TimesNewRoman" w:hAnsi="Arial" w:cs="Arial"/>
          <w:sz w:val="20"/>
          <w:szCs w:val="20"/>
        </w:rPr>
        <w:t>ę</w:t>
      </w:r>
      <w:r w:rsidR="00FD5618" w:rsidRPr="00FD5618">
        <w:rPr>
          <w:rFonts w:ascii="Arial" w:hAnsi="Arial" w:cs="Arial"/>
          <w:sz w:val="20"/>
          <w:szCs w:val="20"/>
        </w:rPr>
        <w:t>dzie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FD5618" w:rsidRPr="00FD5618">
        <w:rPr>
          <w:rFonts w:ascii="Arial" w:hAnsi="Arial" w:cs="Arial"/>
          <w:sz w:val="20"/>
          <w:szCs w:val="20"/>
        </w:rPr>
        <w:t>przed słu</w:t>
      </w:r>
      <w:r w:rsidR="00FD5618" w:rsidRPr="00FD5618">
        <w:rPr>
          <w:rFonts w:ascii="Arial" w:eastAsia="TimesNewRoman" w:hAnsi="Arial" w:cs="Arial"/>
          <w:sz w:val="20"/>
          <w:szCs w:val="20"/>
        </w:rPr>
        <w:t>ż</w:t>
      </w:r>
      <w:r w:rsidR="00FD5618" w:rsidRPr="00FD5618">
        <w:rPr>
          <w:rFonts w:ascii="Arial" w:hAnsi="Arial" w:cs="Arial"/>
          <w:sz w:val="20"/>
          <w:szCs w:val="20"/>
        </w:rPr>
        <w:t xml:space="preserve">bami sanitarno-epidemiologicznymi. </w:t>
      </w: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4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ponosi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154B32">
        <w:rPr>
          <w:rFonts w:ascii="Arial" w:hAnsi="Arial" w:cs="Arial"/>
          <w:sz w:val="20"/>
          <w:szCs w:val="20"/>
        </w:rPr>
        <w:t xml:space="preserve">za powierzonych pacjentów </w:t>
      </w:r>
      <w:r w:rsidR="00FD5618" w:rsidRPr="00FD5618">
        <w:rPr>
          <w:rFonts w:ascii="Arial" w:hAnsi="Arial" w:cs="Arial"/>
          <w:sz w:val="20"/>
          <w:szCs w:val="20"/>
        </w:rPr>
        <w:t>Zamawiaj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cego</w:t>
      </w:r>
      <w:r w:rsidR="00154B32">
        <w:rPr>
          <w:rFonts w:ascii="Arial" w:hAnsi="Arial" w:cs="Arial"/>
          <w:sz w:val="20"/>
          <w:szCs w:val="20"/>
        </w:rPr>
        <w:t xml:space="preserve">, od momentu </w:t>
      </w:r>
      <w:r>
        <w:rPr>
          <w:rFonts w:ascii="Arial" w:hAnsi="Arial" w:cs="Arial"/>
          <w:sz w:val="20"/>
          <w:szCs w:val="20"/>
        </w:rPr>
        <w:t>ich odbioru od</w:t>
      </w:r>
      <w:r w:rsidR="00154B32">
        <w:rPr>
          <w:rFonts w:ascii="Arial" w:hAnsi="Arial" w:cs="Arial"/>
          <w:sz w:val="20"/>
          <w:szCs w:val="20"/>
        </w:rPr>
        <w:t xml:space="preserve"> Zamawiającego</w:t>
      </w:r>
      <w:r w:rsidR="00FD5618" w:rsidRPr="00FD5618">
        <w:rPr>
          <w:rFonts w:ascii="Arial" w:hAnsi="Arial" w:cs="Arial"/>
          <w:sz w:val="20"/>
          <w:szCs w:val="20"/>
        </w:rPr>
        <w:t xml:space="preserve">. </w:t>
      </w:r>
    </w:p>
    <w:p w:rsidR="00B87CEB" w:rsidRDefault="001E7BF3" w:rsidP="00B87CEB">
      <w:pPr>
        <w:tabs>
          <w:tab w:val="left" w:pos="426"/>
        </w:tabs>
        <w:autoSpaceDE w:val="0"/>
        <w:spacing w:line="360" w:lineRule="auto"/>
        <w:jc w:val="both"/>
      </w:pPr>
      <w:r w:rsidRPr="00B87CEB">
        <w:rPr>
          <w:rFonts w:ascii="Arial" w:hAnsi="Arial" w:cs="Arial"/>
          <w:sz w:val="20"/>
          <w:szCs w:val="20"/>
        </w:rPr>
        <w:t>5</w:t>
      </w:r>
      <w:r w:rsidR="00FD5618" w:rsidRPr="00B87CEB">
        <w:rPr>
          <w:rFonts w:ascii="Arial" w:hAnsi="Arial" w:cs="Arial"/>
          <w:sz w:val="20"/>
          <w:szCs w:val="20"/>
        </w:rPr>
        <w:t xml:space="preserve">. </w:t>
      </w:r>
      <w:r w:rsidR="00B87CEB" w:rsidRPr="00B87CEB">
        <w:rPr>
          <w:rFonts w:ascii="Arial" w:hAnsi="Arial" w:cs="Arial"/>
          <w:sz w:val="20"/>
          <w:szCs w:val="20"/>
        </w:rPr>
        <w:t>Usługa</w:t>
      </w:r>
      <w:r w:rsidR="00B87CEB" w:rsidRPr="00827F55">
        <w:rPr>
          <w:rFonts w:ascii="Arial" w:hAnsi="Arial" w:cs="Arial"/>
          <w:sz w:val="20"/>
          <w:szCs w:val="20"/>
        </w:rPr>
        <w:t xml:space="preserve">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 jako punktu (miejsca) rozpocz</w:t>
      </w:r>
      <w:r w:rsidR="00B87CEB" w:rsidRPr="00827F55">
        <w:rPr>
          <w:rFonts w:ascii="Arial" w:eastAsia="TimesNewRoman" w:hAnsi="Arial" w:cs="Arial"/>
          <w:sz w:val="20"/>
          <w:szCs w:val="20"/>
        </w:rPr>
        <w:t>ę</w:t>
      </w:r>
      <w:r w:rsidR="00B87CEB" w:rsidRPr="00827F55">
        <w:rPr>
          <w:rFonts w:ascii="Arial" w:hAnsi="Arial" w:cs="Arial"/>
          <w:sz w:val="20"/>
          <w:szCs w:val="20"/>
        </w:rPr>
        <w:t xml:space="preserve">cia </w:t>
      </w:r>
      <w:r w:rsidR="00B87CEB" w:rsidRPr="00827F55">
        <w:rPr>
          <w:rFonts w:ascii="Arial" w:eastAsia="TimesNewRoman" w:hAnsi="Arial" w:cs="Arial"/>
          <w:sz w:val="20"/>
          <w:szCs w:val="20"/>
        </w:rPr>
        <w:t>ś</w:t>
      </w:r>
      <w:r w:rsidR="00B87CEB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cego.</w:t>
      </w:r>
    </w:p>
    <w:p w:rsidR="004D3185" w:rsidRPr="00F56BCC" w:rsidRDefault="004D3185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826A8" w:rsidRPr="00E826A8" w:rsidRDefault="001E7BF3" w:rsidP="005238F8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E826A8" w:rsidRPr="00E826A8">
        <w:rPr>
          <w:rFonts w:ascii="Arial" w:hAnsi="Arial" w:cs="Arial"/>
          <w:sz w:val="20"/>
          <w:szCs w:val="20"/>
        </w:rPr>
        <w:t>Wykonawca zobowiązuje się do zarejestrowan</w:t>
      </w:r>
      <w:r w:rsidR="00F85490">
        <w:rPr>
          <w:rFonts w:ascii="Arial" w:hAnsi="Arial" w:cs="Arial"/>
          <w:sz w:val="20"/>
          <w:szCs w:val="20"/>
        </w:rPr>
        <w:t>ia w Portalu Świadczeniodawców Dolnoś</w:t>
      </w:r>
      <w:r w:rsidR="00E826A8" w:rsidRPr="00E826A8">
        <w:rPr>
          <w:rFonts w:ascii="Arial" w:hAnsi="Arial" w:cs="Arial"/>
          <w:sz w:val="20"/>
          <w:szCs w:val="20"/>
        </w:rPr>
        <w:t>ląskiego Oddziału Wojewódzkiego NFZ i wprowadzen</w:t>
      </w:r>
      <w:r w:rsidR="00E826A8">
        <w:rPr>
          <w:rFonts w:ascii="Arial" w:hAnsi="Arial" w:cs="Arial"/>
          <w:sz w:val="20"/>
          <w:szCs w:val="20"/>
        </w:rPr>
        <w:t>ia danych wynikających z umowy</w:t>
      </w:r>
      <w:r w:rsidR="00E826A8" w:rsidRPr="00E826A8">
        <w:rPr>
          <w:rFonts w:ascii="Arial" w:hAnsi="Arial" w:cs="Arial"/>
          <w:sz w:val="20"/>
          <w:szCs w:val="20"/>
        </w:rPr>
        <w:t>.</w:t>
      </w:r>
    </w:p>
    <w:p w:rsidR="00E826A8" w:rsidRPr="00FD5618" w:rsidRDefault="00E826A8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</w:p>
    <w:p w:rsidR="00FD5618" w:rsidRPr="00AF30A2" w:rsidRDefault="00FD5618" w:rsidP="005238F8">
      <w:pPr>
        <w:numPr>
          <w:ilvl w:val="0"/>
          <w:numId w:val="14"/>
        </w:numPr>
        <w:tabs>
          <w:tab w:val="left" w:pos="426"/>
        </w:tabs>
        <w:autoSpaceDE w:val="0"/>
        <w:spacing w:line="360" w:lineRule="auto"/>
        <w:ind w:left="284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>Wykonawca ponosi pełną odpowiedzialność za wszelkie szkody powstałe w związku z realizacją przedmiotu umowy.</w:t>
      </w:r>
    </w:p>
    <w:p w:rsidR="00BD596F" w:rsidRPr="00AF30A2" w:rsidRDefault="00BD596F" w:rsidP="005238F8">
      <w:pPr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z w:val="20"/>
          <w:szCs w:val="20"/>
        </w:rPr>
        <w:t>Wykonawca oświadcza, że jest ubezpieczony od odpowiedzialności cywilnej za szkody wyrządzone w związku z udzieleniem świadczeń w zakresie prowadzonej działalności dot. transportu sanitarnego na okres obowiązywania umowy.</w:t>
      </w:r>
    </w:p>
    <w:p w:rsidR="00BD596F" w:rsidRPr="00AF30A2" w:rsidRDefault="00BD596F" w:rsidP="005238F8">
      <w:pPr>
        <w:numPr>
          <w:ilvl w:val="0"/>
          <w:numId w:val="14"/>
        </w:numPr>
        <w:autoSpaceDE w:val="0"/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 i przedkładania uwierzytelnionej kopii polisy/innego dokumentu Zamawiającemu.</w:t>
      </w:r>
    </w:p>
    <w:p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D55616" w:rsidRPr="00AF30A2">
        <w:rPr>
          <w:rFonts w:ascii="Arial" w:hAnsi="Arial" w:cs="Arial"/>
          <w:spacing w:val="4"/>
          <w:sz w:val="20"/>
          <w:szCs w:val="20"/>
        </w:rPr>
        <w:t>Zamawiający zlecenie transportu zgłaszać będzie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faxem </w:t>
      </w:r>
      <w:r w:rsidR="00496858">
        <w:rPr>
          <w:rFonts w:ascii="Arial" w:hAnsi="Arial" w:cs="Arial"/>
          <w:spacing w:val="4"/>
          <w:sz w:val="20"/>
          <w:szCs w:val="20"/>
        </w:rPr>
        <w:t>lub e-mail</w:t>
      </w:r>
      <w:r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lub telefonicznie na nr ………………., </w:t>
      </w:r>
    </w:p>
    <w:p w:rsidR="00D55616" w:rsidRPr="00CE03E0" w:rsidRDefault="00D55616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a zlecenie pisemne (w którym będzie określony rodzaj i warunki transportu) wręczane będzie pracownikowi Wykonawcy, przed rozpoczęciem realizacji usługi przez komórkę zgłaszającą </w:t>
      </w:r>
      <w:r w:rsidRPr="00CE03E0">
        <w:rPr>
          <w:rFonts w:ascii="Arial" w:hAnsi="Arial" w:cs="Arial"/>
          <w:spacing w:val="4"/>
          <w:sz w:val="20"/>
          <w:szCs w:val="20"/>
        </w:rPr>
        <w:t>transport.</w:t>
      </w:r>
    </w:p>
    <w:p w:rsidR="00D55616" w:rsidRDefault="001E7BF3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6432">
        <w:rPr>
          <w:rFonts w:ascii="Arial" w:hAnsi="Arial" w:cs="Arial"/>
          <w:sz w:val="20"/>
          <w:szCs w:val="20"/>
        </w:rPr>
        <w:t>2</w:t>
      </w:r>
      <w:r w:rsidR="00D55616" w:rsidRPr="00776432">
        <w:rPr>
          <w:rFonts w:ascii="Arial" w:hAnsi="Arial" w:cs="Arial"/>
          <w:sz w:val="20"/>
          <w:szCs w:val="20"/>
        </w:rPr>
        <w:t xml:space="preserve">. </w:t>
      </w:r>
      <w:r w:rsidR="006E58B1" w:rsidRPr="00776432">
        <w:rPr>
          <w:rFonts w:ascii="Arial" w:hAnsi="Arial" w:cs="Arial"/>
          <w:sz w:val="20"/>
          <w:szCs w:val="20"/>
        </w:rPr>
        <w:t xml:space="preserve">W przypadku transportów nieplanowanych </w:t>
      </w:r>
      <w:r w:rsidR="00D55616" w:rsidRPr="00776432">
        <w:rPr>
          <w:rFonts w:ascii="Arial" w:hAnsi="Arial" w:cs="Arial"/>
          <w:spacing w:val="4"/>
          <w:sz w:val="20"/>
          <w:szCs w:val="20"/>
        </w:rPr>
        <w:t>Wykonawca zobowiązuje się z</w:t>
      </w:r>
      <w:r w:rsidR="004C0145" w:rsidRPr="00776432">
        <w:rPr>
          <w:rFonts w:ascii="Arial" w:hAnsi="Arial" w:cs="Arial"/>
          <w:spacing w:val="4"/>
          <w:sz w:val="20"/>
          <w:szCs w:val="20"/>
        </w:rPr>
        <w:t xml:space="preserve">apewnić transport niezwłocznie, </w:t>
      </w:r>
      <w:r w:rsidR="004C0145" w:rsidRPr="00776432">
        <w:rPr>
          <w:rFonts w:ascii="Arial" w:hAnsi="Arial" w:cs="Arial"/>
          <w:i/>
          <w:spacing w:val="4"/>
          <w:sz w:val="20"/>
          <w:szCs w:val="20"/>
        </w:rPr>
        <w:t>jednak</w:t>
      </w:r>
      <w:r w:rsidR="00CC46DB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b/>
          <w:i/>
          <w:spacing w:val="4"/>
          <w:sz w:val="20"/>
          <w:szCs w:val="20"/>
        </w:rPr>
        <w:t>nie później niż w ciągu .… minut</w:t>
      </w:r>
      <w:r w:rsidR="00CC46DB">
        <w:rPr>
          <w:rFonts w:ascii="Arial" w:hAnsi="Arial" w:cs="Arial"/>
          <w:b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>od otrzymania zgłoszenia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* (</w:t>
      </w:r>
      <w:r w:rsidR="00B17595">
        <w:rPr>
          <w:rFonts w:ascii="Arial" w:hAnsi="Arial" w:cs="Arial"/>
          <w:i/>
          <w:spacing w:val="4"/>
          <w:sz w:val="20"/>
          <w:szCs w:val="20"/>
        </w:rPr>
        <w:t>zgodnie z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wskaza</w:t>
      </w:r>
      <w:r w:rsidR="00B17595">
        <w:rPr>
          <w:rFonts w:ascii="Arial" w:hAnsi="Arial" w:cs="Arial"/>
          <w:i/>
          <w:spacing w:val="4"/>
          <w:sz w:val="20"/>
          <w:szCs w:val="20"/>
        </w:rPr>
        <w:t>nym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 Formularzu Oferty cz</w:t>
      </w:r>
      <w:r w:rsidR="00B17595">
        <w:rPr>
          <w:rFonts w:ascii="Arial" w:hAnsi="Arial" w:cs="Arial"/>
          <w:i/>
          <w:spacing w:val="4"/>
          <w:sz w:val="20"/>
          <w:szCs w:val="20"/>
        </w:rPr>
        <w:t>a</w:t>
      </w:r>
      <w:r w:rsidR="004A384B">
        <w:rPr>
          <w:rFonts w:ascii="Arial" w:hAnsi="Arial" w:cs="Arial"/>
          <w:i/>
          <w:spacing w:val="4"/>
          <w:sz w:val="20"/>
          <w:szCs w:val="20"/>
        </w:rPr>
        <w:t>s</w:t>
      </w:r>
      <w:r w:rsidR="00B17595">
        <w:rPr>
          <w:rFonts w:ascii="Arial" w:hAnsi="Arial" w:cs="Arial"/>
          <w:i/>
          <w:spacing w:val="4"/>
          <w:sz w:val="20"/>
          <w:szCs w:val="20"/>
        </w:rPr>
        <w:t>em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dojazdu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)</w:t>
      </w:r>
      <w:r w:rsidR="00036273" w:rsidRPr="00776432">
        <w:rPr>
          <w:rFonts w:ascii="Arial" w:hAnsi="Arial" w:cs="Arial"/>
          <w:spacing w:val="4"/>
          <w:sz w:val="20"/>
          <w:szCs w:val="20"/>
        </w:rPr>
        <w:t xml:space="preserve">, </w:t>
      </w:r>
      <w:r w:rsidR="00E06C61" w:rsidRPr="00776432">
        <w:rPr>
          <w:rFonts w:ascii="Arial" w:hAnsi="Arial" w:cs="Arial"/>
          <w:sz w:val="20"/>
          <w:szCs w:val="20"/>
        </w:rPr>
        <w:t>w miejscu i terminie określonym przez Zamawiającego po wezwaniu pisemnym (faxem</w:t>
      </w:r>
      <w:r w:rsidR="00496858">
        <w:rPr>
          <w:rFonts w:ascii="Arial" w:hAnsi="Arial" w:cs="Arial"/>
          <w:sz w:val="20"/>
          <w:szCs w:val="20"/>
        </w:rPr>
        <w:t xml:space="preserve"> lub e-mail</w:t>
      </w:r>
      <w:r w:rsidR="00E06C61" w:rsidRPr="00776432">
        <w:rPr>
          <w:rFonts w:ascii="Arial" w:hAnsi="Arial" w:cs="Arial"/>
          <w:sz w:val="20"/>
          <w:szCs w:val="20"/>
        </w:rPr>
        <w:t>) lub telefonicznym.</w:t>
      </w:r>
    </w:p>
    <w:p w:rsidR="00CE6AE3" w:rsidRDefault="001E7BF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E6AE3">
        <w:rPr>
          <w:rFonts w:ascii="Arial" w:hAnsi="Arial" w:cs="Arial"/>
          <w:sz w:val="20"/>
          <w:szCs w:val="20"/>
        </w:rPr>
        <w:t>. Zamawiający przewiduje możliwość zgłaszania transportów planowanych. Transport planowany będzie zamawiany na konkretny dzień i godzinę przez Zamawiającego.</w:t>
      </w:r>
    </w:p>
    <w:p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</w:t>
      </w:r>
      <w:proofErr w:type="spellStart"/>
      <w:r w:rsidR="00445DC0"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lastRenderedPageBreak/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 załączniku Nr 9 do umowy.</w:t>
      </w:r>
    </w:p>
    <w:p w:rsidR="00F438FD" w:rsidRDefault="00F438FD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cena jednostkowa może ulec zmianie o wskaźnik wzrostu cen paliwa lub o wskaźnik wzrostu cen usług transportowych publikowany przez GUS. Zmiana ceny może nastąpić na pisemny wniosek Wykonawcy, nie częściej niż raz na rok. 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:rsidR="00283E73" w:rsidRPr="00654A56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w tym prowadzonych przez Zamawiającego procedur leczniczych, pozyskanych w toku wykonywania usług objętych niniejszą umową. Obowiązek zachowania tajemnicy rozciąga się na czas trwania umowy, jak i po jej rozwiązaniu lub wygaśnięciu.</w:t>
      </w:r>
    </w:p>
    <w:p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445DC0" w:rsidRPr="00B23437">
        <w:rPr>
          <w:rFonts w:ascii="Arial" w:hAnsi="Arial" w:cs="Arial"/>
          <w:b w:val="0"/>
          <w:sz w:val="20"/>
          <w:szCs w:val="20"/>
        </w:rPr>
        <w:t>8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1000)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Wykonawca zobowiązuje się każdorazowo zapoznać osoby, które realizują Umowę z przepisami dotyczącymi ochrony danych osobowych oraz zobowiązać je w formie pisemnej do </w:t>
      </w:r>
      <w:r w:rsidRPr="00AB3F07">
        <w:rPr>
          <w:rFonts w:ascii="Arial" w:hAnsi="Arial" w:cs="Arial"/>
          <w:sz w:val="20"/>
          <w:szCs w:val="20"/>
        </w:rPr>
        <w:lastRenderedPageBreak/>
        <w:t>ich stosowania oraz zachowania w tajemnicy w związku z wykonywaniem Umowy, także po jej wygaśnięciu.</w:t>
      </w:r>
    </w:p>
    <w:p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danych</w:t>
      </w:r>
      <w:r w:rsidR="00203B6F" w:rsidRPr="00E2249D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podmiotowego po stronie Wykonawcy.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SIWZ</w:t>
      </w:r>
    </w:p>
    <w:p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Pr="00E2249D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istotnych warunków zamówienia oraz oferta przetargowa Wykonawcy. </w:t>
      </w:r>
    </w:p>
    <w:p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:rsidR="008373D4" w:rsidRPr="00B23437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1. Umowa zostaje zawarta na czas określony </w:t>
      </w:r>
      <w:proofErr w:type="spellStart"/>
      <w:r w:rsidRPr="00B23437">
        <w:rPr>
          <w:rFonts w:ascii="Arial" w:hAnsi="Arial" w:cs="Arial"/>
          <w:sz w:val="20"/>
          <w:szCs w:val="20"/>
        </w:rPr>
        <w:t>tj:</w:t>
      </w:r>
      <w:r w:rsidR="006B355B" w:rsidRPr="00B23437">
        <w:rPr>
          <w:rFonts w:ascii="Arial" w:hAnsi="Arial" w:cs="Arial"/>
          <w:sz w:val="20"/>
          <w:szCs w:val="20"/>
        </w:rPr>
        <w:t>od</w:t>
      </w:r>
      <w:proofErr w:type="spellEnd"/>
      <w:r w:rsidR="006B355B" w:rsidRPr="00B23437">
        <w:rPr>
          <w:rFonts w:ascii="Arial" w:hAnsi="Arial" w:cs="Arial"/>
          <w:sz w:val="20"/>
          <w:szCs w:val="20"/>
        </w:rPr>
        <w:t xml:space="preserve"> dnia podpisania umowy</w:t>
      </w:r>
      <w:r w:rsidR="008373D4" w:rsidRPr="00B23437">
        <w:rPr>
          <w:rFonts w:ascii="Arial" w:hAnsi="Arial" w:cs="Arial"/>
          <w:sz w:val="20"/>
          <w:szCs w:val="20"/>
        </w:rPr>
        <w:t xml:space="preserve"> na </w:t>
      </w:r>
      <w:r w:rsidR="009A5593">
        <w:rPr>
          <w:rFonts w:ascii="Arial" w:hAnsi="Arial" w:cs="Arial"/>
          <w:sz w:val="20"/>
          <w:szCs w:val="20"/>
        </w:rPr>
        <w:t>5</w:t>
      </w:r>
      <w:bookmarkStart w:id="1" w:name="_GoBack"/>
      <w:bookmarkEnd w:id="1"/>
      <w:r w:rsidR="008373D4" w:rsidRPr="00B23437">
        <w:rPr>
          <w:rFonts w:ascii="Arial" w:hAnsi="Arial" w:cs="Arial"/>
          <w:sz w:val="20"/>
          <w:szCs w:val="20"/>
        </w:rPr>
        <w:t xml:space="preserve"> miesi</w:t>
      </w:r>
      <w:r w:rsidR="006E010F" w:rsidRPr="00B23437">
        <w:rPr>
          <w:rFonts w:ascii="Arial" w:hAnsi="Arial" w:cs="Arial"/>
          <w:sz w:val="20"/>
          <w:szCs w:val="20"/>
        </w:rPr>
        <w:t>ę</w:t>
      </w:r>
      <w:r w:rsidR="008373D4" w:rsidRPr="00B23437">
        <w:rPr>
          <w:rFonts w:ascii="Arial" w:hAnsi="Arial" w:cs="Arial"/>
          <w:sz w:val="20"/>
          <w:szCs w:val="20"/>
        </w:rPr>
        <w:t>c</w:t>
      </w:r>
      <w:r w:rsidR="006E010F" w:rsidRPr="00B23437">
        <w:rPr>
          <w:rFonts w:ascii="Arial" w:hAnsi="Arial" w:cs="Arial"/>
          <w:sz w:val="20"/>
          <w:szCs w:val="20"/>
        </w:rPr>
        <w:t>y</w:t>
      </w:r>
      <w:r w:rsidR="00B23437" w:rsidRPr="00B23437">
        <w:rPr>
          <w:rFonts w:ascii="Arial" w:hAnsi="Arial" w:cs="Arial"/>
          <w:sz w:val="20"/>
          <w:szCs w:val="20"/>
        </w:rPr>
        <w:t>.</w:t>
      </w:r>
    </w:p>
    <w:p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a)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</w:t>
      </w:r>
      <w:proofErr w:type="spellStart"/>
      <w:r w:rsidR="00422897">
        <w:rPr>
          <w:rFonts w:ascii="Arial" w:hAnsi="Arial" w:cs="Arial"/>
          <w:sz w:val="20"/>
          <w:szCs w:val="20"/>
        </w:rPr>
        <w:t>umowie</w:t>
      </w:r>
      <w:r w:rsidR="001D5C38">
        <w:rPr>
          <w:rFonts w:ascii="Arial" w:hAnsi="Arial" w:cs="Arial"/>
          <w:sz w:val="20"/>
          <w:szCs w:val="20"/>
        </w:rPr>
        <w:t>lub</w:t>
      </w:r>
      <w:proofErr w:type="spellEnd"/>
      <w:r w:rsidR="001D5C38">
        <w:rPr>
          <w:rFonts w:ascii="Arial" w:hAnsi="Arial" w:cs="Arial"/>
          <w:sz w:val="20"/>
          <w:szCs w:val="20"/>
        </w:rPr>
        <w:t xml:space="preserve">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AB3F07">
        <w:rPr>
          <w:rFonts w:ascii="Arial" w:hAnsi="Arial" w:cs="Arial"/>
          <w:sz w:val="20"/>
          <w:szCs w:val="20"/>
        </w:rPr>
        <w:t>Pzp</w:t>
      </w:r>
      <w:proofErr w:type="spellEnd"/>
    </w:p>
    <w:p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C04124" w:rsidRDefault="006B355B" w:rsidP="005238F8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C04124" w:rsidRPr="00C04124" w:rsidRDefault="005B6E0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 xml:space="preserve">1. Wykonawca zapłaci Zamawiającemu karę umowną w wysokości 0,1% wartości netto całości faktury wystawionej przez Wykonawcę za miesiąc poprzedni za niezrealizowanie prawidłowo i w terminie przedmiotu zamówienia za każde 10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:rsidR="00EB681B" w:rsidDel="00422897" w:rsidRDefault="00422897" w:rsidP="005238F8">
      <w:pPr>
        <w:spacing w:line="360" w:lineRule="auto"/>
        <w:jc w:val="both"/>
        <w:rPr>
          <w:del w:id="2" w:author="Krystian-PC" w:date="2020-11-04T11:21:00Z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</w:p>
    <w:p w:rsidR="00FE5076" w:rsidRPr="00EB681B" w:rsidRDefault="00FE5076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Pr="00EB681B">
        <w:rPr>
          <w:rFonts w:ascii="Arial" w:hAnsi="Arial" w:cs="Arial"/>
          <w:sz w:val="20"/>
          <w:szCs w:val="20"/>
        </w:rPr>
        <w:t xml:space="preserve"> przypadku odstąpienia przez Zamawiającego od umowy z </w:t>
      </w:r>
      <w:r>
        <w:rPr>
          <w:rFonts w:ascii="Arial" w:hAnsi="Arial" w:cs="Arial"/>
          <w:sz w:val="20"/>
          <w:szCs w:val="20"/>
        </w:rPr>
        <w:t xml:space="preserve">wyłącznych </w:t>
      </w:r>
      <w:r w:rsidRPr="00EB681B">
        <w:rPr>
          <w:rFonts w:ascii="Arial" w:hAnsi="Arial" w:cs="Arial"/>
          <w:sz w:val="20"/>
          <w:szCs w:val="20"/>
        </w:rPr>
        <w:t xml:space="preserve">przyczyn leżących po stronie </w:t>
      </w:r>
      <w:r>
        <w:rPr>
          <w:rFonts w:ascii="Arial" w:hAnsi="Arial" w:cs="Arial"/>
          <w:sz w:val="20"/>
          <w:szCs w:val="20"/>
        </w:rPr>
        <w:t>Zamawiającego</w:t>
      </w:r>
      <w:r w:rsidRPr="00EB681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Zamawiający</w:t>
      </w:r>
      <w:r w:rsidRPr="00EB681B">
        <w:rPr>
          <w:rFonts w:ascii="Arial" w:hAnsi="Arial" w:cs="Arial"/>
          <w:sz w:val="20"/>
          <w:szCs w:val="20"/>
        </w:rPr>
        <w:t xml:space="preserve"> zapłaci karę umowną</w:t>
      </w:r>
      <w:r>
        <w:rPr>
          <w:rFonts w:ascii="Arial" w:hAnsi="Arial" w:cs="Arial"/>
          <w:sz w:val="20"/>
          <w:szCs w:val="20"/>
        </w:rPr>
        <w:t xml:space="preserve"> w wysokości 1</w:t>
      </w:r>
      <w:r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EB681B" w:rsidRPr="00EB681B" w:rsidRDefault="00422897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6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8324D" w:rsidRPr="0088324D" w:rsidRDefault="006E00D5" w:rsidP="005238F8">
      <w:pPr>
        <w:pStyle w:val="Tekstpodstawowy"/>
        <w:tabs>
          <w:tab w:val="left" w:pos="4395"/>
        </w:tabs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 </w:t>
      </w:r>
      <w:r w:rsidR="00813A3D">
        <w:rPr>
          <w:rFonts w:ascii="Arial" w:hAnsi="Arial" w:cs="Arial"/>
          <w:b/>
          <w:sz w:val="20"/>
          <w:szCs w:val="20"/>
        </w:rPr>
        <w:t>10</w:t>
      </w:r>
    </w:p>
    <w:p w:rsidR="0088324D" w:rsidRPr="00D84244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zobowiązuje się do zatrudnienia w pełnym wymiarze czasu pracy w rozumieniu przepisów ustawy z dnia 26 czerwca 1974r. – Kodeks pracy (Dz. U. z 2018r. poz. 917 ze zm.) z uwzględnieniem minimalnego wynagrodzenia za prace ustalonego na podstawie art. 2 ust. 3-5 ustawy z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dnia 10 października 2002r.</w:t>
      </w:r>
      <w:r w:rsidR="005A11FE">
        <w:rPr>
          <w:rFonts w:ascii="Arial" w:hAnsi="Arial" w:cs="Arial"/>
          <w:bCs/>
          <w:iCs/>
          <w:sz w:val="20"/>
          <w:szCs w:val="20"/>
          <w:lang w:eastAsia="ar-SA"/>
        </w:rPr>
        <w:t xml:space="preserve"> o minimalnym wynagrodzeniu za pracę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cały okres realizacji przedmiotu umowy pr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zez Wykonawcę lub Podwykonawcę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–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minimum 2 ratowników medycznych bezpośrednio wykonujących usługi transportu sanitarnego.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zobowiązany jest do złożenia, w terminie 3 dni od zawarcia umowy, oświadczenia potwierdzającego zatrudnienie pracowników o których mowa w ust. 1, na umowę o pracę. </w:t>
      </w:r>
      <w:r w:rsidR="00720A71">
        <w:rPr>
          <w:rFonts w:ascii="Arial" w:hAnsi="Arial" w:cs="Arial"/>
          <w:bCs/>
          <w:iCs/>
          <w:sz w:val="20"/>
          <w:szCs w:val="20"/>
          <w:lang w:eastAsia="ar-SA"/>
        </w:rPr>
        <w:t xml:space="preserve">Oświadczenie to winno zawierać informacje: imię i nazwisko pracownika, datę zawarci umowy o pracę, rodzaj umowy o pracę oraz zakres obowiązków pracownika.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lastRenderedPageBreak/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Nie przedłożenie przez Wykonawcę oświadczeń, o których mowa w ust. 2 i 3, skutkować będzie naliczen</w:t>
      </w:r>
      <w:r w:rsidR="001A7C68">
        <w:rPr>
          <w:rFonts w:ascii="Arial" w:hAnsi="Arial" w:cs="Arial"/>
          <w:bCs/>
          <w:iCs/>
          <w:sz w:val="20"/>
          <w:szCs w:val="20"/>
          <w:lang w:eastAsia="ar-SA"/>
        </w:rPr>
        <w:t>iem kary umownej w wysokości 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00,00 zł. </w:t>
      </w:r>
    </w:p>
    <w:p w:rsidR="0088324D" w:rsidRPr="0043762F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11</w:t>
      </w:r>
    </w:p>
    <w:p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2</w:t>
      </w:r>
    </w:p>
    <w:p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r. </w:t>
      </w:r>
      <w:proofErr w:type="spellStart"/>
      <w:r w:rsidRPr="006B355B">
        <w:rPr>
          <w:rFonts w:ascii="Arial" w:hAnsi="Arial" w:cs="Arial"/>
          <w:i/>
          <w:iCs/>
          <w:sz w:val="20"/>
          <w:szCs w:val="20"/>
        </w:rPr>
        <w:t>Prawozamówień</w:t>
      </w:r>
      <w:proofErr w:type="spellEnd"/>
      <w:r w:rsidRPr="006B355B">
        <w:rPr>
          <w:rFonts w:ascii="Arial" w:hAnsi="Arial" w:cs="Arial"/>
          <w:i/>
          <w:iCs/>
          <w:sz w:val="20"/>
          <w:szCs w:val="20"/>
        </w:rPr>
        <w:t xml:space="preserve"> publicznych</w:t>
      </w:r>
      <w:r w:rsidR="00EB681B" w:rsidRPr="006B355B">
        <w:rPr>
          <w:rFonts w:ascii="Arial" w:hAnsi="Arial" w:cs="Arial"/>
          <w:i/>
          <w:iCs/>
          <w:sz w:val="20"/>
          <w:szCs w:val="20"/>
        </w:rPr>
        <w:t>, Ustawa o działalności leczniczej, Ustawa o świadczeniach opieki zdrowotnej finansowanych ze środków publicznych</w:t>
      </w:r>
      <w:r w:rsidRPr="006B355B">
        <w:rPr>
          <w:rFonts w:ascii="Arial" w:hAnsi="Arial" w:cs="Arial"/>
          <w:sz w:val="20"/>
          <w:szCs w:val="20"/>
        </w:rPr>
        <w:t xml:space="preserve"> 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3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4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5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363952" w:rsidRPr="00363952" w:rsidRDefault="00363952" w:rsidP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508A" w:rsidRDefault="0079508A" w:rsidP="00B1354F">
      <w:r>
        <w:separator/>
      </w:r>
    </w:p>
  </w:endnote>
  <w:endnote w:type="continuationSeparator" w:id="0">
    <w:p w:rsidR="0079508A" w:rsidRDefault="0079508A" w:rsidP="00B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54F" w:rsidRDefault="00EB46E4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9A5593">
      <w:rPr>
        <w:noProof/>
      </w:rPr>
      <w:t>8</w:t>
    </w:r>
    <w:r>
      <w:rPr>
        <w:noProof/>
      </w:rPr>
      <w:fldChar w:fldCharType="end"/>
    </w:r>
  </w:p>
  <w:p w:rsidR="00B1354F" w:rsidRDefault="00B13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508A" w:rsidRDefault="0079508A" w:rsidP="00B1354F">
      <w:r>
        <w:separator/>
      </w:r>
    </w:p>
  </w:footnote>
  <w:footnote w:type="continuationSeparator" w:id="0">
    <w:p w:rsidR="0079508A" w:rsidRDefault="0079508A" w:rsidP="00B13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 w15:restartNumberingAfterBreak="0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4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ystian-PC">
    <w15:presenceInfo w15:providerId="None" w15:userId="Krystian-P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0E86"/>
    <w:rsid w:val="0000024E"/>
    <w:rsid w:val="00000DDD"/>
    <w:rsid w:val="000167AD"/>
    <w:rsid w:val="00036273"/>
    <w:rsid w:val="00075391"/>
    <w:rsid w:val="000844BE"/>
    <w:rsid w:val="0009027A"/>
    <w:rsid w:val="0009060F"/>
    <w:rsid w:val="00091D34"/>
    <w:rsid w:val="00095DA6"/>
    <w:rsid w:val="000A17CC"/>
    <w:rsid w:val="000A360E"/>
    <w:rsid w:val="000A376F"/>
    <w:rsid w:val="000A446D"/>
    <w:rsid w:val="000B28DF"/>
    <w:rsid w:val="000E6D17"/>
    <w:rsid w:val="0011263D"/>
    <w:rsid w:val="00121F42"/>
    <w:rsid w:val="0013081B"/>
    <w:rsid w:val="0014489E"/>
    <w:rsid w:val="001464FD"/>
    <w:rsid w:val="001521C6"/>
    <w:rsid w:val="00154B32"/>
    <w:rsid w:val="00173FB0"/>
    <w:rsid w:val="00174AD9"/>
    <w:rsid w:val="001A7C68"/>
    <w:rsid w:val="001C614A"/>
    <w:rsid w:val="001D5C38"/>
    <w:rsid w:val="001E7968"/>
    <w:rsid w:val="001E7BF3"/>
    <w:rsid w:val="001F2926"/>
    <w:rsid w:val="00203B6F"/>
    <w:rsid w:val="002201CB"/>
    <w:rsid w:val="00231F19"/>
    <w:rsid w:val="00233AC7"/>
    <w:rsid w:val="002469C7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312210"/>
    <w:rsid w:val="003212D7"/>
    <w:rsid w:val="00326EC7"/>
    <w:rsid w:val="00336C35"/>
    <w:rsid w:val="00340F68"/>
    <w:rsid w:val="00363952"/>
    <w:rsid w:val="00367D28"/>
    <w:rsid w:val="00373510"/>
    <w:rsid w:val="0038089F"/>
    <w:rsid w:val="00391BC9"/>
    <w:rsid w:val="003C2B5E"/>
    <w:rsid w:val="003D7D7B"/>
    <w:rsid w:val="003E108B"/>
    <w:rsid w:val="004076CA"/>
    <w:rsid w:val="004114AC"/>
    <w:rsid w:val="00420466"/>
    <w:rsid w:val="00422897"/>
    <w:rsid w:val="00445DC0"/>
    <w:rsid w:val="004470AB"/>
    <w:rsid w:val="00450443"/>
    <w:rsid w:val="00450859"/>
    <w:rsid w:val="00451546"/>
    <w:rsid w:val="00456A04"/>
    <w:rsid w:val="004756EB"/>
    <w:rsid w:val="00496858"/>
    <w:rsid w:val="004A1C0C"/>
    <w:rsid w:val="004A384B"/>
    <w:rsid w:val="004A47DE"/>
    <w:rsid w:val="004C0145"/>
    <w:rsid w:val="004C1846"/>
    <w:rsid w:val="004C5880"/>
    <w:rsid w:val="004D3185"/>
    <w:rsid w:val="004F1860"/>
    <w:rsid w:val="00500238"/>
    <w:rsid w:val="00521DF0"/>
    <w:rsid w:val="005238F8"/>
    <w:rsid w:val="00537DDD"/>
    <w:rsid w:val="00543A75"/>
    <w:rsid w:val="00552262"/>
    <w:rsid w:val="00561013"/>
    <w:rsid w:val="00581FCC"/>
    <w:rsid w:val="00585954"/>
    <w:rsid w:val="00590591"/>
    <w:rsid w:val="00592AC4"/>
    <w:rsid w:val="005A1019"/>
    <w:rsid w:val="005A11FE"/>
    <w:rsid w:val="005B69B0"/>
    <w:rsid w:val="005B6E05"/>
    <w:rsid w:val="005C4EEE"/>
    <w:rsid w:val="005E39CC"/>
    <w:rsid w:val="005E5332"/>
    <w:rsid w:val="005F62C5"/>
    <w:rsid w:val="00614A0D"/>
    <w:rsid w:val="00617CC1"/>
    <w:rsid w:val="0063447C"/>
    <w:rsid w:val="00642F07"/>
    <w:rsid w:val="00654A56"/>
    <w:rsid w:val="0065565D"/>
    <w:rsid w:val="00670919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125"/>
    <w:rsid w:val="0071536F"/>
    <w:rsid w:val="00716060"/>
    <w:rsid w:val="00720A71"/>
    <w:rsid w:val="00724C53"/>
    <w:rsid w:val="007709BB"/>
    <w:rsid w:val="00776432"/>
    <w:rsid w:val="00782B44"/>
    <w:rsid w:val="00793914"/>
    <w:rsid w:val="0079508A"/>
    <w:rsid w:val="0079555F"/>
    <w:rsid w:val="007A69BA"/>
    <w:rsid w:val="007B2AF9"/>
    <w:rsid w:val="007D2FD4"/>
    <w:rsid w:val="008128FC"/>
    <w:rsid w:val="00813A3D"/>
    <w:rsid w:val="008373D4"/>
    <w:rsid w:val="00842E90"/>
    <w:rsid w:val="008448DA"/>
    <w:rsid w:val="00846D21"/>
    <w:rsid w:val="00850E86"/>
    <w:rsid w:val="0088324D"/>
    <w:rsid w:val="00883A71"/>
    <w:rsid w:val="0088728D"/>
    <w:rsid w:val="008A4AF5"/>
    <w:rsid w:val="008C1D51"/>
    <w:rsid w:val="008C329C"/>
    <w:rsid w:val="008E2816"/>
    <w:rsid w:val="008E2D40"/>
    <w:rsid w:val="0090755C"/>
    <w:rsid w:val="0092770E"/>
    <w:rsid w:val="00933623"/>
    <w:rsid w:val="009339E0"/>
    <w:rsid w:val="00947B2E"/>
    <w:rsid w:val="0095172E"/>
    <w:rsid w:val="00976B78"/>
    <w:rsid w:val="009A0679"/>
    <w:rsid w:val="009A5593"/>
    <w:rsid w:val="009C0AAC"/>
    <w:rsid w:val="009D2A46"/>
    <w:rsid w:val="00A4799D"/>
    <w:rsid w:val="00A57528"/>
    <w:rsid w:val="00A70742"/>
    <w:rsid w:val="00A8176C"/>
    <w:rsid w:val="00A94D0D"/>
    <w:rsid w:val="00A979DC"/>
    <w:rsid w:val="00AB3F07"/>
    <w:rsid w:val="00AD4AE1"/>
    <w:rsid w:val="00AD4E54"/>
    <w:rsid w:val="00AD6DFC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4744"/>
    <w:rsid w:val="00B87CEB"/>
    <w:rsid w:val="00BA34EE"/>
    <w:rsid w:val="00BC4CE4"/>
    <w:rsid w:val="00BD596F"/>
    <w:rsid w:val="00BE3A48"/>
    <w:rsid w:val="00BE47B1"/>
    <w:rsid w:val="00BF4147"/>
    <w:rsid w:val="00C04124"/>
    <w:rsid w:val="00C061FA"/>
    <w:rsid w:val="00C1687F"/>
    <w:rsid w:val="00C26384"/>
    <w:rsid w:val="00C352E8"/>
    <w:rsid w:val="00C463F5"/>
    <w:rsid w:val="00C53155"/>
    <w:rsid w:val="00C61D1D"/>
    <w:rsid w:val="00C86A21"/>
    <w:rsid w:val="00C90D5B"/>
    <w:rsid w:val="00C90FCF"/>
    <w:rsid w:val="00CA10C9"/>
    <w:rsid w:val="00CA4AF8"/>
    <w:rsid w:val="00CC27CB"/>
    <w:rsid w:val="00CC46DB"/>
    <w:rsid w:val="00CD498A"/>
    <w:rsid w:val="00CE03E0"/>
    <w:rsid w:val="00CE6AE3"/>
    <w:rsid w:val="00D0145F"/>
    <w:rsid w:val="00D42287"/>
    <w:rsid w:val="00D43D28"/>
    <w:rsid w:val="00D47E28"/>
    <w:rsid w:val="00D55616"/>
    <w:rsid w:val="00D712C2"/>
    <w:rsid w:val="00D74216"/>
    <w:rsid w:val="00D8249D"/>
    <w:rsid w:val="00D84244"/>
    <w:rsid w:val="00D84AE8"/>
    <w:rsid w:val="00D915DC"/>
    <w:rsid w:val="00D9341F"/>
    <w:rsid w:val="00D97DB8"/>
    <w:rsid w:val="00DC71AA"/>
    <w:rsid w:val="00DD4E9B"/>
    <w:rsid w:val="00DD5908"/>
    <w:rsid w:val="00DF3D58"/>
    <w:rsid w:val="00E04029"/>
    <w:rsid w:val="00E06C61"/>
    <w:rsid w:val="00E14B56"/>
    <w:rsid w:val="00E2249D"/>
    <w:rsid w:val="00E3661B"/>
    <w:rsid w:val="00E37C6A"/>
    <w:rsid w:val="00E41F54"/>
    <w:rsid w:val="00E60E31"/>
    <w:rsid w:val="00E80CE1"/>
    <w:rsid w:val="00E81063"/>
    <w:rsid w:val="00E826A8"/>
    <w:rsid w:val="00E87E25"/>
    <w:rsid w:val="00E94ABA"/>
    <w:rsid w:val="00E9522D"/>
    <w:rsid w:val="00EB46E4"/>
    <w:rsid w:val="00EB681B"/>
    <w:rsid w:val="00ED52B2"/>
    <w:rsid w:val="00ED64B6"/>
    <w:rsid w:val="00EE2DE2"/>
    <w:rsid w:val="00F23B06"/>
    <w:rsid w:val="00F33667"/>
    <w:rsid w:val="00F417F2"/>
    <w:rsid w:val="00F438FD"/>
    <w:rsid w:val="00F46B6C"/>
    <w:rsid w:val="00F56BCC"/>
    <w:rsid w:val="00F65FF7"/>
    <w:rsid w:val="00F77431"/>
    <w:rsid w:val="00F85490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D3E262E-A8FC-4F63-9700-C0C0A3BA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DC8DA-4F0A-4E07-B48C-9D036F4CD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2640</Words>
  <Characters>15842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18446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7</cp:revision>
  <cp:lastPrinted>2018-10-30T10:50:00Z</cp:lastPrinted>
  <dcterms:created xsi:type="dcterms:W3CDTF">2021-01-25T21:21:00Z</dcterms:created>
  <dcterms:modified xsi:type="dcterms:W3CDTF">2021-06-09T09:08:00Z</dcterms:modified>
</cp:coreProperties>
</file>