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3A8D830F" w:rsidR="00F32E0E" w:rsidRPr="00FD34A1" w:rsidRDefault="00F32E0E" w:rsidP="005F0067">
      <w:pPr>
        <w:autoSpaceDE w:val="0"/>
        <w:autoSpaceDN w:val="0"/>
        <w:adjustRightInd w:val="0"/>
        <w:jc w:val="center"/>
        <w:rPr>
          <w:rFonts w:ascii="Arial" w:hAnsi="Arial" w:cs="Arial"/>
          <w:b/>
          <w:bCs/>
          <w:sz w:val="20"/>
          <w:szCs w:val="20"/>
        </w:rPr>
      </w:pPr>
      <w:bookmarkStart w:id="0" w:name="_GoBack"/>
      <w:bookmarkEnd w:id="0"/>
      <w:r w:rsidRPr="00F757AD">
        <w:rPr>
          <w:rFonts w:ascii="Arial" w:hAnsi="Arial" w:cs="Arial"/>
          <w:b/>
          <w:bCs/>
          <w:sz w:val="20"/>
          <w:szCs w:val="20"/>
        </w:rPr>
        <w:t>UMOWA nr ……/</w:t>
      </w:r>
      <w:r w:rsidR="00882129">
        <w:rPr>
          <w:rFonts w:ascii="Arial" w:hAnsi="Arial" w:cs="Arial"/>
          <w:b/>
          <w:bCs/>
          <w:sz w:val="20"/>
          <w:szCs w:val="20"/>
        </w:rPr>
        <w:t>2</w:t>
      </w:r>
      <w:r w:rsidR="00BD2192">
        <w:rPr>
          <w:rFonts w:ascii="Arial" w:hAnsi="Arial" w:cs="Arial"/>
          <w:b/>
          <w:bCs/>
          <w:sz w:val="20"/>
          <w:szCs w:val="20"/>
        </w:rPr>
        <w:t>2</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57A015D6"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882129">
        <w:rPr>
          <w:rFonts w:ascii="Arial" w:hAnsi="Arial" w:cs="Arial"/>
          <w:iCs/>
          <w:sz w:val="20"/>
          <w:szCs w:val="20"/>
        </w:rPr>
        <w:t>9</w:t>
      </w:r>
      <w:r w:rsidRPr="00FD34A1">
        <w:rPr>
          <w:rFonts w:ascii="Arial" w:hAnsi="Arial" w:cs="Arial"/>
          <w:iCs/>
          <w:sz w:val="20"/>
          <w:szCs w:val="20"/>
        </w:rPr>
        <w:t>r.  poz. 1</w:t>
      </w:r>
      <w:r w:rsidR="00882129">
        <w:rPr>
          <w:rFonts w:ascii="Arial" w:hAnsi="Arial" w:cs="Arial"/>
          <w:iCs/>
          <w:sz w:val="20"/>
          <w:szCs w:val="20"/>
        </w:rPr>
        <w:t>843</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nieograniczonego do </w:t>
      </w:r>
      <w:r w:rsidRPr="00FD34A1">
        <w:rPr>
          <w:rFonts w:ascii="Arial" w:hAnsi="Arial" w:cs="Arial"/>
          <w:bCs/>
          <w:sz w:val="20"/>
          <w:szCs w:val="20"/>
        </w:rPr>
        <w:t>5 </w:t>
      </w:r>
      <w:r w:rsidR="00882129">
        <w:rPr>
          <w:rFonts w:ascii="Arial" w:hAnsi="Arial" w:cs="Arial"/>
          <w:bCs/>
          <w:sz w:val="20"/>
          <w:szCs w:val="20"/>
        </w:rPr>
        <w:t>350</w:t>
      </w:r>
      <w:r w:rsidR="00882129" w:rsidRPr="00FD34A1">
        <w:rPr>
          <w:rFonts w:ascii="Arial" w:hAnsi="Arial" w:cs="Arial"/>
          <w:bCs/>
          <w:sz w:val="20"/>
          <w:szCs w:val="20"/>
        </w:rPr>
        <w:t> </w:t>
      </w:r>
      <w:r w:rsidRPr="00FD34A1">
        <w:rPr>
          <w:rFonts w:ascii="Arial" w:hAnsi="Arial" w:cs="Arial"/>
          <w:bCs/>
          <w:sz w:val="20"/>
          <w:szCs w:val="20"/>
        </w:rPr>
        <w:t>000</w:t>
      </w:r>
      <w:r w:rsidR="00882129">
        <w:rPr>
          <w:rFonts w:ascii="Arial" w:hAnsi="Arial" w:cs="Arial"/>
          <w:sz w:val="20"/>
          <w:szCs w:val="20"/>
        </w:rPr>
        <w:t xml:space="preserve"> euro, z dnia … .2020</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6BEF2BDB"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BD2192">
        <w:rPr>
          <w:rFonts w:ascii="Arial" w:hAnsi="Arial" w:cs="Arial"/>
          <w:sz w:val="20"/>
          <w:szCs w:val="20"/>
        </w:rPr>
        <w:t>20</w:t>
      </w:r>
      <w:r w:rsidR="00882129">
        <w:rPr>
          <w:rFonts w:ascii="Arial" w:hAnsi="Arial" w:cs="Arial"/>
          <w:sz w:val="20"/>
          <w:szCs w:val="20"/>
        </w:rPr>
        <w:t>/2</w:t>
      </w:r>
      <w:r w:rsidR="00BD2192">
        <w:rPr>
          <w:rFonts w:ascii="Arial" w:hAnsi="Arial" w:cs="Arial"/>
          <w:sz w:val="20"/>
          <w:szCs w:val="20"/>
        </w:rPr>
        <w:t>2</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BD2192">
        <w:rPr>
          <w:rFonts w:ascii="Arial" w:hAnsi="Arial" w:cs="Arial"/>
          <w:b/>
          <w:bCs/>
          <w:sz w:val="20"/>
          <w:szCs w:val="20"/>
        </w:rPr>
        <w:t>Wykonanie rob</w:t>
      </w:r>
      <w:r w:rsidR="008B73FC">
        <w:rPr>
          <w:rFonts w:ascii="Arial" w:hAnsi="Arial" w:cs="Arial"/>
          <w:b/>
          <w:bCs/>
          <w:sz w:val="20"/>
          <w:szCs w:val="20"/>
        </w:rPr>
        <w:t>ó</w:t>
      </w:r>
      <w:r w:rsidR="00BD2192">
        <w:rPr>
          <w:rFonts w:ascii="Arial" w:hAnsi="Arial" w:cs="Arial"/>
          <w:b/>
          <w:bCs/>
          <w:sz w:val="20"/>
          <w:szCs w:val="20"/>
        </w:rPr>
        <w:t>t budowlanych</w:t>
      </w:r>
      <w:r w:rsidR="00D2354C">
        <w:rPr>
          <w:rFonts w:ascii="Arial" w:hAnsi="Arial" w:cs="Arial"/>
          <w:b/>
          <w:bCs/>
          <w:sz w:val="20"/>
          <w:szCs w:val="20"/>
        </w:rPr>
        <w:t xml:space="preserve"> </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2FAED674"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w:t>
      </w:r>
      <w:r w:rsidR="00FE109E">
        <w:rPr>
          <w:rFonts w:ascii="Arial" w:hAnsi="Arial" w:cs="Arial"/>
          <w:sz w:val="20"/>
          <w:szCs w:val="20"/>
        </w:rPr>
        <w:t>remontu sal porodowych</w:t>
      </w:r>
      <w:r w:rsidR="00F32E0E" w:rsidRPr="00FD34A1">
        <w:rPr>
          <w:rFonts w:ascii="Arial" w:hAnsi="Arial" w:cs="Arial"/>
          <w:sz w:val="20"/>
          <w:szCs w:val="20"/>
        </w:rPr>
        <w:t xml:space="preserve"> zgodnie z </w:t>
      </w:r>
      <w:r w:rsidR="0080509D" w:rsidRPr="00FD34A1">
        <w:rPr>
          <w:rFonts w:ascii="Arial" w:hAnsi="Arial" w:cs="Arial"/>
          <w:sz w:val="20"/>
          <w:szCs w:val="20"/>
        </w:rPr>
        <w:t>Programem Funkcjonalno</w:t>
      </w:r>
      <w:r w:rsidR="0080509D">
        <w:rPr>
          <w:rFonts w:ascii="Arial" w:hAnsi="Arial" w:cs="Arial"/>
          <w:sz w:val="20"/>
          <w:szCs w:val="20"/>
        </w:rPr>
        <w:t>-</w:t>
      </w:r>
      <w:r w:rsidR="0080509D" w:rsidRPr="00FD34A1">
        <w:rPr>
          <w:rFonts w:ascii="Arial" w:hAnsi="Arial" w:cs="Arial"/>
          <w:sz w:val="20"/>
          <w:szCs w:val="20"/>
        </w:rPr>
        <w:t>Użytkowym (dalej „PFU”), Projektem Wykonawczym i wytycznymi Zamawiającego;</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203103FD"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w:t>
      </w:r>
      <w:r w:rsidR="0080509D">
        <w:rPr>
          <w:rFonts w:ascii="Arial" w:hAnsi="Arial" w:cs="Arial"/>
          <w:sz w:val="20"/>
          <w:szCs w:val="20"/>
        </w:rPr>
        <w:t>PFU</w:t>
      </w:r>
      <w:r w:rsidR="006944A0" w:rsidRPr="00BC6D62">
        <w:rPr>
          <w:rFonts w:ascii="Arial" w:hAnsi="Arial" w:cs="Arial"/>
          <w:sz w:val="20"/>
          <w:szCs w:val="20"/>
        </w:rPr>
        <w:t>,</w:t>
      </w:r>
      <w:r w:rsidRPr="00BC6D62">
        <w:rPr>
          <w:rFonts w:ascii="Arial" w:hAnsi="Arial" w:cs="Arial"/>
          <w:sz w:val="20"/>
          <w:szCs w:val="20"/>
        </w:rPr>
        <w:t xml:space="preserve"> 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7236A19A" w14:textId="77777777" w:rsidR="0080509D" w:rsidRPr="00F757AD" w:rsidRDefault="0080509D" w:rsidP="0080509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2.3. Wykonawca przedstawi Zamawiającemu do zatwierdzenia Projekt Wykonawczy w terminie 10 dni od dnia podpisania niniejszej Umowy.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70EE83D8"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Dokładny opis przedmiotu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78112787"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A74FB8">
        <w:rPr>
          <w:rFonts w:ascii="Arial" w:hAnsi="Arial" w:cs="Arial"/>
          <w:sz w:val="20"/>
          <w:szCs w:val="20"/>
          <w:lang w:eastAsia="en-US"/>
        </w:rPr>
        <w:t xml:space="preserve">Załącznikach nr 2 </w:t>
      </w:r>
      <w:r w:rsidR="003E403B">
        <w:rPr>
          <w:rFonts w:ascii="Arial" w:hAnsi="Arial" w:cs="Arial"/>
          <w:sz w:val="20"/>
          <w:szCs w:val="20"/>
          <w:lang w:eastAsia="en-US"/>
        </w:rPr>
        <w:t>do S</w:t>
      </w:r>
      <w:r w:rsidR="00F32E0E" w:rsidRPr="00FD34A1">
        <w:rPr>
          <w:rFonts w:ascii="Arial" w:hAnsi="Arial" w:cs="Arial"/>
          <w:sz w:val="20"/>
          <w:szCs w:val="20"/>
          <w:lang w:eastAsia="en-US"/>
        </w:rPr>
        <w:t>WZ</w:t>
      </w:r>
      <w:r w:rsidRPr="00FD34A1">
        <w:rPr>
          <w:rFonts w:ascii="Arial" w:hAnsi="Arial" w:cs="Arial"/>
          <w:sz w:val="20"/>
          <w:szCs w:val="20"/>
          <w:lang w:eastAsia="en-US"/>
        </w:rPr>
        <w:t>;</w:t>
      </w:r>
    </w:p>
    <w:p w14:paraId="55246FCE" w14:textId="330BE54D"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80509D">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042BD226"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3E403B">
        <w:rPr>
          <w:rFonts w:ascii="Arial" w:hAnsi="Arial" w:cs="Arial"/>
          <w:sz w:val="20"/>
          <w:szCs w:val="20"/>
        </w:rPr>
        <w:t>S</w:t>
      </w:r>
      <w:r w:rsidR="00F32E0E" w:rsidRPr="00F757AD">
        <w:rPr>
          <w:rFonts w:ascii="Arial" w:hAnsi="Arial" w:cs="Arial"/>
          <w:sz w:val="20"/>
          <w:szCs w:val="20"/>
        </w:rPr>
        <w:t>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Pr="00FD34A1" w:rsidRDefault="00F32E0E" w:rsidP="00FF3F9F">
      <w:pPr>
        <w:rPr>
          <w:rFonts w:ascii="Arial" w:hAnsi="Arial" w:cs="Arial"/>
          <w:color w:val="000000"/>
          <w:sz w:val="20"/>
          <w:szCs w:val="20"/>
          <w:highlight w:val="yellow"/>
        </w:rPr>
      </w:pPr>
      <w:r w:rsidRPr="00FD34A1">
        <w:rPr>
          <w:rFonts w:ascii="Arial" w:hAnsi="Arial" w:cs="Arial"/>
          <w:color w:val="000000"/>
          <w:sz w:val="20"/>
          <w:szCs w:val="20"/>
        </w:rPr>
        <w:t>1.Termin realizacji Przedmiotu zamówienia i zakończenia prac ustala się:</w:t>
      </w:r>
    </w:p>
    <w:p w14:paraId="61F822F7" w14:textId="2A6F1878" w:rsidR="00FD34A1" w:rsidRPr="00FD34A1" w:rsidRDefault="00FD34A1" w:rsidP="00F757AD">
      <w:pPr>
        <w:ind w:left="540"/>
        <w:rPr>
          <w:rFonts w:ascii="Arial" w:hAnsi="Arial" w:cs="Arial"/>
          <w:b/>
          <w:sz w:val="20"/>
          <w:szCs w:val="20"/>
        </w:rPr>
      </w:pPr>
      <w:r w:rsidRPr="00F757AD">
        <w:rPr>
          <w:rFonts w:ascii="Arial" w:hAnsi="Arial" w:cs="Arial"/>
          <w:sz w:val="20"/>
          <w:szCs w:val="20"/>
        </w:rPr>
        <w:t>1.1</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4526534A" w:rsidR="00F32E0E" w:rsidRPr="00FD34A1" w:rsidRDefault="00FD34A1" w:rsidP="008536E5">
      <w:pPr>
        <w:ind w:left="540"/>
        <w:rPr>
          <w:rFonts w:ascii="Arial" w:hAnsi="Arial" w:cs="Arial"/>
          <w:b/>
          <w:sz w:val="20"/>
          <w:szCs w:val="20"/>
        </w:rPr>
      </w:pPr>
      <w:r w:rsidRPr="00FD34A1">
        <w:rPr>
          <w:rFonts w:ascii="Arial" w:hAnsi="Arial" w:cs="Arial"/>
          <w:sz w:val="20"/>
          <w:szCs w:val="20"/>
        </w:rPr>
        <w:t xml:space="preserve">2.2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xml:space="preserve">…………………………….. </w:t>
      </w:r>
    </w:p>
    <w:p w14:paraId="1D925C7E" w14:textId="77777777" w:rsidR="00F32E0E" w:rsidRPr="00FD34A1" w:rsidRDefault="00F32E0E" w:rsidP="0062233E">
      <w:pPr>
        <w:ind w:left="360"/>
        <w:rPr>
          <w:rFonts w:ascii="Arial" w:hAnsi="Arial" w:cs="Arial"/>
          <w:b/>
          <w:sz w:val="20"/>
          <w:szCs w:val="20"/>
        </w:rPr>
      </w:pPr>
    </w:p>
    <w:p w14:paraId="12F30BAB" w14:textId="0C11239A" w:rsidR="00F32E0E" w:rsidRPr="00FD34A1" w:rsidRDefault="003E633A" w:rsidP="00733556">
      <w:pPr>
        <w:rPr>
          <w:rFonts w:ascii="Arial" w:hAnsi="Arial" w:cs="Arial"/>
          <w:sz w:val="20"/>
          <w:szCs w:val="20"/>
        </w:rPr>
      </w:pPr>
      <w:r>
        <w:rPr>
          <w:rFonts w:ascii="Arial" w:hAnsi="Arial" w:cs="Arial"/>
          <w:sz w:val="20"/>
          <w:szCs w:val="20"/>
        </w:rPr>
        <w:t>2.</w:t>
      </w:r>
      <w:r w:rsidR="00191747" w:rsidRPr="00FD34A1">
        <w:rPr>
          <w:rFonts w:ascii="Arial" w:hAnsi="Arial" w:cs="Arial"/>
          <w:sz w:val="20"/>
          <w:szCs w:val="20"/>
        </w:rPr>
        <w:t xml:space="preserve">Poszczególne części </w:t>
      </w:r>
      <w:r>
        <w:rPr>
          <w:rFonts w:ascii="Arial" w:hAnsi="Arial" w:cs="Arial"/>
          <w:sz w:val="20"/>
          <w:szCs w:val="20"/>
        </w:rPr>
        <w:t>lub</w:t>
      </w:r>
      <w:r w:rsidR="00191747" w:rsidRPr="00FD34A1">
        <w:rPr>
          <w:rFonts w:ascii="Arial" w:hAnsi="Arial" w:cs="Arial"/>
          <w:sz w:val="20"/>
          <w:szCs w:val="20"/>
        </w:rPr>
        <w:t xml:space="preserve"> elementy</w:t>
      </w:r>
      <w:r w:rsidR="00F32E0E" w:rsidRPr="00FD34A1">
        <w:rPr>
          <w:rFonts w:ascii="Arial" w:hAnsi="Arial" w:cs="Arial"/>
          <w:sz w:val="20"/>
          <w:szCs w:val="20"/>
        </w:rPr>
        <w:t xml:space="preserve"> realizacji Przedmiotu zamówienia będą podlegały rozliczeniu po potwierdzeniu ich bezusterkowego wykonania pisemnym, protokołem odbioru częściowego</w:t>
      </w:r>
      <w:r w:rsidR="00F01244">
        <w:rPr>
          <w:rFonts w:ascii="Arial" w:hAnsi="Arial" w:cs="Arial"/>
          <w:sz w:val="20"/>
          <w:szCs w:val="20"/>
        </w:rPr>
        <w:t xml:space="preserve"> lub</w:t>
      </w:r>
      <w:r w:rsidR="00F32E0E" w:rsidRPr="00FD34A1">
        <w:rPr>
          <w:rFonts w:ascii="Arial" w:hAnsi="Arial" w:cs="Arial"/>
          <w:sz w:val="20"/>
          <w:szCs w:val="20"/>
        </w:rPr>
        <w:t>/ i końcowego przez Zamawiającego.</w:t>
      </w:r>
      <w:r w:rsidR="00191747" w:rsidRPr="00FD34A1">
        <w:rPr>
          <w:rFonts w:ascii="Arial" w:hAnsi="Arial" w:cs="Arial"/>
          <w:sz w:val="20"/>
          <w:szCs w:val="20"/>
        </w:rPr>
        <w:t xml:space="preserve"> </w:t>
      </w:r>
    </w:p>
    <w:p w14:paraId="111353F3" w14:textId="77777777" w:rsidR="00F32E0E" w:rsidRPr="00BC6D62" w:rsidRDefault="00F32E0E" w:rsidP="00733556">
      <w:pPr>
        <w:rPr>
          <w:rFonts w:ascii="Arial" w:hAnsi="Arial" w:cs="Arial"/>
          <w:color w:val="000000"/>
          <w:sz w:val="20"/>
          <w:szCs w:val="20"/>
        </w:rPr>
      </w:pPr>
    </w:p>
    <w:p w14:paraId="2D8846ED" w14:textId="38BED564" w:rsidR="00F32E0E" w:rsidRPr="00FD34A1" w:rsidRDefault="003E633A" w:rsidP="00733556">
      <w:pPr>
        <w:rPr>
          <w:rFonts w:ascii="Arial" w:hAnsi="Arial" w:cs="Arial"/>
          <w:color w:val="000000"/>
          <w:sz w:val="20"/>
          <w:szCs w:val="20"/>
        </w:rPr>
      </w:pPr>
      <w:r>
        <w:rPr>
          <w:rFonts w:ascii="Arial" w:hAnsi="Arial" w:cs="Arial"/>
          <w:color w:val="000000"/>
          <w:sz w:val="20"/>
          <w:szCs w:val="20"/>
        </w:rPr>
        <w:t>3.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1BD14D83" w:rsidR="00F32E0E" w:rsidRPr="00FD34A1" w:rsidRDefault="003E633A"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4</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Pr>
          <w:rFonts w:ascii="Arial" w:hAnsi="Arial" w:cs="Arial"/>
          <w:color w:val="000000"/>
          <w:spacing w:val="-1"/>
          <w:sz w:val="20"/>
          <w:szCs w:val="20"/>
        </w:rPr>
        <w:t>H</w:t>
      </w:r>
      <w:r w:rsidR="00F32E0E" w:rsidRPr="00FD34A1">
        <w:rPr>
          <w:rFonts w:ascii="Arial" w:hAnsi="Arial" w:cs="Arial"/>
          <w:color w:val="000000"/>
          <w:spacing w:val="-1"/>
          <w:sz w:val="20"/>
          <w:szCs w:val="20"/>
        </w:rPr>
        <w:t xml:space="preserve">armonogram rzeczowo - finansowy wykonania poszczególnych robót wraz z terminem rozpoczęcia i zakończenia poszczególnych prac, z uwzględnieniem ust.1. </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5C15C00D" w:rsidR="00F32E0E" w:rsidRPr="00FD34A1" w:rsidRDefault="003E633A" w:rsidP="00FF3F9F">
      <w:pPr>
        <w:jc w:val="both"/>
        <w:rPr>
          <w:rFonts w:ascii="Arial" w:hAnsi="Arial" w:cs="Arial"/>
          <w:color w:val="FF0000"/>
          <w:sz w:val="20"/>
          <w:szCs w:val="20"/>
        </w:rPr>
      </w:pPr>
      <w:r>
        <w:rPr>
          <w:rFonts w:ascii="Arial" w:hAnsi="Arial" w:cs="Arial"/>
          <w:color w:val="000000"/>
          <w:sz w:val="20"/>
          <w:szCs w:val="20"/>
        </w:rPr>
        <w:t>5</w:t>
      </w:r>
      <w:r w:rsidR="00F32E0E" w:rsidRPr="00FD34A1">
        <w:rPr>
          <w:rFonts w:ascii="Arial" w:hAnsi="Arial" w:cs="Arial"/>
          <w:color w:val="000000"/>
          <w:sz w:val="20"/>
          <w:szCs w:val="20"/>
        </w:rPr>
        <w:t>. W</w:t>
      </w:r>
      <w:r>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1131C0DE" w:rsidR="00F32E0E" w:rsidRPr="00FD34A1" w:rsidRDefault="003E633A"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6</w:t>
      </w:r>
      <w:r w:rsidR="00F32E0E" w:rsidRPr="00FD34A1">
        <w:rPr>
          <w:rFonts w:ascii="Arial" w:hAnsi="Arial" w:cs="Arial"/>
          <w:snapToGrid w:val="0"/>
          <w:color w:val="000000"/>
          <w:sz w:val="20"/>
          <w:szCs w:val="20"/>
        </w:rPr>
        <w:t>. Harmonogram rzeczowo – finansowy obowiązuje strony umowy po jego zatwierdzeniu przez Zamawiającego i może być</w:t>
      </w:r>
      <w:r w:rsidR="00FE109E">
        <w:rPr>
          <w:rFonts w:ascii="Arial" w:hAnsi="Arial" w:cs="Arial"/>
          <w:snapToGrid w:val="0"/>
          <w:color w:val="000000"/>
          <w:sz w:val="20"/>
          <w:szCs w:val="20"/>
        </w:rPr>
        <w:t xml:space="preserve"> zmieniony wyłącznie za pisemną</w:t>
      </w:r>
      <w:r w:rsidR="00F32E0E" w:rsidRPr="00FD34A1">
        <w:rPr>
          <w:rFonts w:ascii="Arial" w:hAnsi="Arial" w:cs="Arial"/>
          <w:snapToGrid w:val="0"/>
          <w:color w:val="000000"/>
          <w:sz w:val="20"/>
          <w:szCs w:val="20"/>
        </w:rPr>
        <w:t xml:space="preserve"> zgodą Zamawiającego.</w:t>
      </w:r>
    </w:p>
    <w:p w14:paraId="6D9ED6E0" w14:textId="77777777" w:rsidR="00F32E0E" w:rsidRPr="00FD34A1" w:rsidRDefault="00F32E0E" w:rsidP="00E26C2E">
      <w:pPr>
        <w:autoSpaceDE w:val="0"/>
        <w:autoSpaceDN w:val="0"/>
        <w:adjustRightInd w:val="0"/>
        <w:ind w:left="360"/>
        <w:jc w:val="both"/>
        <w:rPr>
          <w:rFonts w:ascii="Arial" w:hAnsi="Arial" w:cs="Arial"/>
          <w:color w:val="000000"/>
          <w:sz w:val="20"/>
          <w:szCs w:val="20"/>
        </w:rPr>
      </w:pPr>
    </w:p>
    <w:p w14:paraId="01A64BD6" w14:textId="764ECE47" w:rsidR="003E4C22" w:rsidRDefault="003E633A" w:rsidP="00191747">
      <w:pPr>
        <w:rPr>
          <w:rFonts w:ascii="Arial" w:hAnsi="Arial" w:cs="Arial"/>
          <w:color w:val="000000"/>
          <w:sz w:val="20"/>
          <w:szCs w:val="20"/>
        </w:rPr>
      </w:pPr>
      <w:r>
        <w:rPr>
          <w:rFonts w:ascii="Arial" w:hAnsi="Arial" w:cs="Arial"/>
          <w:color w:val="000000"/>
          <w:sz w:val="20"/>
          <w:szCs w:val="20"/>
        </w:rPr>
        <w:t>7</w:t>
      </w:r>
      <w:r w:rsidR="00191747" w:rsidRPr="00FD34A1">
        <w:rPr>
          <w:rFonts w:ascii="Arial" w:hAnsi="Arial" w:cs="Arial"/>
          <w:color w:val="000000"/>
          <w:sz w:val="20"/>
          <w:szCs w:val="20"/>
        </w:rPr>
        <w:t xml:space="preserve">. Realizacja umowy </w:t>
      </w:r>
      <w:r w:rsidR="00F32E0E" w:rsidRPr="00FD34A1">
        <w:rPr>
          <w:rFonts w:ascii="Arial" w:hAnsi="Arial" w:cs="Arial"/>
          <w:color w:val="000000"/>
          <w:sz w:val="20"/>
          <w:szCs w:val="20"/>
        </w:rPr>
        <w:t xml:space="preserve">odbywać będzie się w częściach, szczegółowo opisanych w </w:t>
      </w:r>
      <w:r>
        <w:rPr>
          <w:rFonts w:ascii="Arial" w:hAnsi="Arial" w:cs="Arial"/>
          <w:color w:val="000000"/>
          <w:sz w:val="20"/>
          <w:szCs w:val="20"/>
        </w:rPr>
        <w:t>H</w:t>
      </w:r>
      <w:r w:rsidR="00F32E0E" w:rsidRPr="00FD34A1">
        <w:rPr>
          <w:rFonts w:ascii="Arial" w:hAnsi="Arial" w:cs="Arial"/>
          <w:color w:val="000000"/>
          <w:sz w:val="20"/>
          <w:szCs w:val="20"/>
        </w:rPr>
        <w:t>armonogramie</w:t>
      </w:r>
      <w:r>
        <w:rPr>
          <w:rFonts w:ascii="Arial" w:hAnsi="Arial" w:cs="Arial"/>
          <w:color w:val="000000"/>
          <w:sz w:val="20"/>
          <w:szCs w:val="20"/>
        </w:rPr>
        <w:t xml:space="preserve"> rzeczowo-finansowym zaakceptowanym przez strony</w:t>
      </w:r>
      <w:r w:rsidR="00FE109E">
        <w:rPr>
          <w:rFonts w:ascii="Arial" w:hAnsi="Arial" w:cs="Arial"/>
          <w:color w:val="000000"/>
          <w:sz w:val="20"/>
          <w:szCs w:val="20"/>
        </w:rPr>
        <w:t>.</w:t>
      </w:r>
      <w:r w:rsidR="00191747" w:rsidRPr="00FD34A1">
        <w:rPr>
          <w:rFonts w:ascii="Arial" w:hAnsi="Arial" w:cs="Arial"/>
          <w:color w:val="000000"/>
          <w:sz w:val="20"/>
          <w:szCs w:val="20"/>
        </w:rPr>
        <w:t xml:space="preserve"> </w:t>
      </w:r>
    </w:p>
    <w:p w14:paraId="3939DE7E" w14:textId="77777777" w:rsidR="003E633A" w:rsidRPr="00FD34A1" w:rsidRDefault="003E633A" w:rsidP="00FE109E">
      <w:pPr>
        <w:autoSpaceDE w:val="0"/>
        <w:autoSpaceDN w:val="0"/>
        <w:adjustRightInd w:val="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4D3C436F" w14:textId="1BF3C72D" w:rsidR="00A74FB8" w:rsidRPr="00A74FB8" w:rsidRDefault="003E633A" w:rsidP="00D300D1">
      <w:pPr>
        <w:rPr>
          <w:rFonts w:ascii="Arial" w:hAnsi="Arial" w:cs="Arial"/>
          <w:color w:val="000000"/>
          <w:sz w:val="20"/>
          <w:szCs w:val="20"/>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16, w przypadku podpisania stosownego aneksu do Umowy za zgodą obu stron.</w:t>
      </w:r>
    </w:p>
    <w:p w14:paraId="13375A57" w14:textId="77777777" w:rsidR="003E4C22" w:rsidRDefault="003E4C22" w:rsidP="00FE109E">
      <w:pPr>
        <w:autoSpaceDE w:val="0"/>
        <w:autoSpaceDN w:val="0"/>
        <w:adjustRightInd w:val="0"/>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4BD50EA4" w14:textId="5CF02E56" w:rsidR="0052001B" w:rsidRPr="00184D08" w:rsidRDefault="00F32E0E" w:rsidP="00184D08">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 xml:space="preserve">rzedmiotu umowy odbywać się będzie powykonawczo, na podstawie wystawionej przez Wykonawcę faktury za </w:t>
      </w:r>
      <w:r w:rsidR="00B85692">
        <w:rPr>
          <w:rFonts w:ascii="Arial" w:hAnsi="Arial" w:cs="Arial"/>
          <w:sz w:val="20"/>
          <w:szCs w:val="20"/>
        </w:rPr>
        <w:t>całość</w:t>
      </w:r>
      <w:r w:rsidR="00184D08">
        <w:rPr>
          <w:rFonts w:ascii="Arial" w:hAnsi="Arial" w:cs="Arial"/>
          <w:sz w:val="20"/>
          <w:szCs w:val="20"/>
        </w:rPr>
        <w:t xml:space="preserve"> prac</w:t>
      </w:r>
      <w:r w:rsidR="00B85692">
        <w:rPr>
          <w:rFonts w:ascii="Arial" w:hAnsi="Arial" w:cs="Arial"/>
          <w:sz w:val="20"/>
          <w:szCs w:val="20"/>
        </w:rPr>
        <w:t xml:space="preserve"> </w:t>
      </w:r>
      <w:r w:rsidRPr="00FD34A1">
        <w:rPr>
          <w:rFonts w:ascii="Arial" w:hAnsi="Arial" w:cs="Arial"/>
          <w:sz w:val="20"/>
          <w:szCs w:val="20"/>
        </w:rPr>
        <w:t xml:space="preserve">(zgodnie z § </w:t>
      </w:r>
      <w:r w:rsidR="003E4C22">
        <w:rPr>
          <w:rFonts w:ascii="Arial" w:hAnsi="Arial" w:cs="Arial"/>
          <w:sz w:val="20"/>
          <w:szCs w:val="20"/>
        </w:rPr>
        <w:t>4</w:t>
      </w:r>
      <w:r w:rsidRPr="00FD34A1">
        <w:rPr>
          <w:rFonts w:ascii="Arial" w:hAnsi="Arial" w:cs="Arial"/>
          <w:sz w:val="20"/>
          <w:szCs w:val="20"/>
        </w:rPr>
        <w:t xml:space="preserve"> ust. </w:t>
      </w:r>
      <w:r w:rsidR="00B85692">
        <w:rPr>
          <w:rFonts w:ascii="Arial" w:hAnsi="Arial" w:cs="Arial"/>
          <w:sz w:val="20"/>
          <w:szCs w:val="20"/>
        </w:rPr>
        <w:t>2,</w:t>
      </w:r>
      <w:r w:rsidR="0052001B" w:rsidRPr="00FD34A1">
        <w:rPr>
          <w:rFonts w:ascii="Arial" w:hAnsi="Arial" w:cs="Arial"/>
          <w:sz w:val="20"/>
          <w:szCs w:val="20"/>
        </w:rPr>
        <w:t xml:space="preserve"> 3</w:t>
      </w:r>
      <w:r w:rsidR="00B85692">
        <w:rPr>
          <w:rFonts w:ascii="Arial" w:hAnsi="Arial" w:cs="Arial"/>
          <w:sz w:val="20"/>
          <w:szCs w:val="20"/>
        </w:rPr>
        <w:t xml:space="preserve"> i 4</w:t>
      </w:r>
      <w:r w:rsidRPr="00FD34A1">
        <w:rPr>
          <w:rFonts w:ascii="Arial" w:hAnsi="Arial" w:cs="Arial"/>
          <w:sz w:val="20"/>
          <w:szCs w:val="20"/>
        </w:rPr>
        <w:t>) wykonane bezusterkowo, co do których Zamawiający dokonał protokolarnego odbioru, zgodn</w:t>
      </w:r>
      <w:r w:rsidR="00E87793">
        <w:rPr>
          <w:rFonts w:ascii="Arial" w:hAnsi="Arial" w:cs="Arial"/>
          <w:sz w:val="20"/>
          <w:szCs w:val="20"/>
        </w:rPr>
        <w:t>i</w:t>
      </w:r>
      <w:r w:rsidRPr="00FD34A1">
        <w:rPr>
          <w:rFonts w:ascii="Arial" w:hAnsi="Arial" w:cs="Arial"/>
          <w:sz w:val="20"/>
          <w:szCs w:val="20"/>
        </w:rPr>
        <w:t xml:space="preserve">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r w:rsidR="00B85692" w:rsidRPr="00184D08">
        <w:rPr>
          <w:rFonts w:ascii="Arial" w:hAnsi="Arial" w:cs="Arial"/>
          <w:sz w:val="20"/>
          <w:szCs w:val="20"/>
        </w:rPr>
        <w:t xml:space="preserve"> </w:t>
      </w:r>
    </w:p>
    <w:p w14:paraId="4B7C08D2" w14:textId="5E7995C0" w:rsidR="00F32E0E" w:rsidRPr="003E4C22" w:rsidRDefault="00B85692" w:rsidP="000B7D5E">
      <w:pPr>
        <w:pStyle w:val="Zwykytekst"/>
        <w:tabs>
          <w:tab w:val="left" w:pos="0"/>
        </w:tabs>
        <w:jc w:val="both"/>
        <w:rPr>
          <w:rFonts w:ascii="Arial" w:hAnsi="Arial" w:cs="Arial"/>
        </w:rPr>
      </w:pPr>
      <w:r>
        <w:rPr>
          <w:rFonts w:ascii="Arial" w:hAnsi="Arial" w:cs="Arial"/>
        </w:rPr>
        <w:t>3</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 xml:space="preserve">30 dni od dnia doręczenia prawidłowo sporządzonej faktury wystawionej po odbiorze końcowym potwierdzonym protokołem odbioru. W przypadku płatności końcowej również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1241F777" w:rsidR="00F32E0E" w:rsidRPr="00FD34A1" w:rsidRDefault="00B85692" w:rsidP="000101BC">
      <w:pPr>
        <w:pStyle w:val="Zwykytekst"/>
        <w:tabs>
          <w:tab w:val="left" w:pos="360"/>
          <w:tab w:val="left" w:pos="900"/>
        </w:tabs>
        <w:jc w:val="both"/>
        <w:rPr>
          <w:rFonts w:ascii="Arial" w:hAnsi="Arial" w:cs="Arial"/>
        </w:rPr>
      </w:pPr>
      <w:r>
        <w:rPr>
          <w:rFonts w:ascii="Arial" w:hAnsi="Arial" w:cs="Arial"/>
        </w:rPr>
        <w:lastRenderedPageBreak/>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52FC413D" w:rsidR="00F32E0E" w:rsidRPr="00FD34A1" w:rsidRDefault="00B85692"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B50E393" w:rsidR="00F32E0E" w:rsidRPr="00FD34A1" w:rsidRDefault="00B85692"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6</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55B412E8"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00590177">
        <w:rPr>
          <w:rFonts w:ascii="Arial" w:hAnsi="Arial" w:cs="Arial"/>
          <w:sz w:val="20"/>
          <w:szCs w:val="20"/>
        </w:rPr>
        <w:t>,</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5E7DBEA4"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w:t>
      </w:r>
      <w:r w:rsidR="00184D08">
        <w:rPr>
          <w:rFonts w:ascii="Arial" w:hAnsi="Arial" w:cs="Arial"/>
          <w:sz w:val="20"/>
          <w:szCs w:val="20"/>
        </w:rPr>
        <w:t>z. U. 2014r. poz. 883) oraz w S</w:t>
      </w:r>
      <w:r w:rsidRPr="00D0713B">
        <w:rPr>
          <w:rFonts w:ascii="Arial" w:hAnsi="Arial" w:cs="Arial"/>
          <w:sz w:val="20"/>
          <w:szCs w:val="20"/>
        </w:rPr>
        <w:t xml:space="preserve">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EFEDD8E" w14:textId="77777777" w:rsidR="0080509D" w:rsidRPr="00BC6D62" w:rsidRDefault="0080509D" w:rsidP="0080509D">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p>
    <w:p w14:paraId="084A41CA" w14:textId="4B9FD583"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 xml:space="preserve">Załącznikiem Nr 2, </w:t>
      </w:r>
    </w:p>
    <w:p w14:paraId="23CA9C28" w14:textId="6631EE0F" w:rsidR="00F32E0E" w:rsidRPr="000B7D5E" w:rsidRDefault="00184D08" w:rsidP="00FF70D1">
      <w:pPr>
        <w:pStyle w:val="Bezodstpw1"/>
        <w:numPr>
          <w:ilvl w:val="0"/>
          <w:numId w:val="9"/>
        </w:numPr>
        <w:tabs>
          <w:tab w:val="left" w:pos="-540"/>
        </w:tabs>
        <w:spacing w:before="30" w:after="30"/>
        <w:jc w:val="both"/>
        <w:rPr>
          <w:rFonts w:ascii="Arial" w:hAnsi="Arial" w:cs="Arial"/>
          <w:sz w:val="20"/>
          <w:szCs w:val="20"/>
        </w:rPr>
      </w:pPr>
      <w:r>
        <w:rPr>
          <w:rFonts w:ascii="Arial" w:hAnsi="Arial" w:cs="Arial"/>
          <w:sz w:val="20"/>
          <w:szCs w:val="20"/>
        </w:rPr>
        <w:t>S</w:t>
      </w:r>
      <w:r w:rsidR="00F32E0E" w:rsidRPr="000B7D5E">
        <w:rPr>
          <w:rFonts w:ascii="Arial" w:hAnsi="Arial" w:cs="Arial"/>
          <w:sz w:val="20"/>
          <w:szCs w:val="20"/>
        </w:rPr>
        <w:t>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53F04C27"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 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p>
    <w:p w14:paraId="5F2FBECC"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7D6A4EE2"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w:t>
      </w:r>
      <w:r w:rsidR="001D587B">
        <w:rPr>
          <w:rFonts w:ascii="Arial" w:hAnsi="Arial" w:cs="Arial"/>
          <w:bCs/>
          <w:sz w:val="20"/>
          <w:szCs w:val="20"/>
        </w:rPr>
        <w:t>kreślonych w S</w:t>
      </w:r>
      <w:r w:rsidRPr="00FD34A1">
        <w:rPr>
          <w:rFonts w:ascii="Arial" w:hAnsi="Arial" w:cs="Arial"/>
          <w:bCs/>
          <w:sz w:val="20"/>
          <w:szCs w:val="20"/>
        </w:rPr>
        <w:t xml:space="preserve">WZ lub przewidującego termin zapłaty wynagrodzenia dłuższy niż określony w § 9 ust. 9. </w:t>
      </w:r>
      <w:r w:rsidRPr="00FD34A1">
        <w:rPr>
          <w:rFonts w:ascii="Arial" w:hAnsi="Arial" w:cs="Arial"/>
          <w:bCs/>
          <w:sz w:val="20"/>
          <w:szCs w:val="20"/>
        </w:rPr>
        <w:lastRenderedPageBreak/>
        <w:t>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17698EC4"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6. Zamawiający, w terminie 14 dni od daty otrzymania umowy, zgłasza pisemny sprzeciw do umowy o podwykonawstwo, której przedmiotem są roboty budowlane w </w:t>
      </w:r>
      <w:r w:rsidR="008E67D7" w:rsidRPr="00FD34A1">
        <w:rPr>
          <w:rFonts w:ascii="Arial" w:hAnsi="Arial" w:cs="Arial"/>
          <w:bCs/>
          <w:sz w:val="20"/>
          <w:szCs w:val="20"/>
        </w:rPr>
        <w:t>przypadku, gdy</w:t>
      </w:r>
      <w:r w:rsidRPr="00FD34A1">
        <w:rPr>
          <w:rFonts w:ascii="Arial" w:hAnsi="Arial" w:cs="Arial"/>
          <w:bCs/>
          <w:sz w:val="20"/>
          <w:szCs w:val="20"/>
        </w:rPr>
        <w:t xml:space="preserve"> umowa nie </w:t>
      </w:r>
      <w:r w:rsidR="001D587B">
        <w:rPr>
          <w:rFonts w:ascii="Arial" w:hAnsi="Arial" w:cs="Arial"/>
          <w:bCs/>
          <w:sz w:val="20"/>
          <w:szCs w:val="20"/>
        </w:rPr>
        <w:t>spełnia wymagań określonych w S</w:t>
      </w:r>
      <w:r w:rsidRPr="00FD34A1">
        <w:rPr>
          <w:rFonts w:ascii="Arial" w:hAnsi="Arial" w:cs="Arial"/>
          <w:bCs/>
          <w:sz w:val="20"/>
          <w:szCs w:val="20"/>
        </w:rPr>
        <w:t>WZ lub gdy przewiduje termin zapłaty wynagrodzenia dłuższy niż określony § 9.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243A794D"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w:t>
      </w:r>
      <w:r w:rsidR="001D587B">
        <w:rPr>
          <w:rFonts w:ascii="Arial" w:hAnsi="Arial" w:cs="Arial"/>
          <w:bCs/>
          <w:sz w:val="20"/>
          <w:szCs w:val="20"/>
        </w:rPr>
        <w:t>skazany przez Zamawiającego w S</w:t>
      </w:r>
      <w:r w:rsidRPr="00FD34A1">
        <w:rPr>
          <w:rFonts w:ascii="Arial" w:hAnsi="Arial" w:cs="Arial"/>
          <w:bCs/>
          <w:sz w:val="20"/>
          <w:szCs w:val="20"/>
        </w:rPr>
        <w:t>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lastRenderedPageBreak/>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5F032DB5"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c) odbiór końcowy – po bezusterkowym zrealizowaniu przedmiotu umowy/ Uzyskanie wszelkich niezbędnych zezwoleń (Jeżeli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48E10BDD" w14:textId="77777777" w:rsidR="00F32E0E" w:rsidRPr="00FD34A1" w:rsidRDefault="00F32E0E" w:rsidP="00E721A2">
      <w:pPr>
        <w:pStyle w:val="Zwykytekst"/>
        <w:jc w:val="both"/>
        <w:rPr>
          <w:rFonts w:ascii="Arial" w:hAnsi="Arial" w:cs="Arial"/>
        </w:rPr>
      </w:pPr>
    </w:p>
    <w:p w14:paraId="7C90FD0A" w14:textId="3D267DD2" w:rsidR="00F32E0E" w:rsidRPr="00FD34A1" w:rsidRDefault="00F32E0E" w:rsidP="00E26C2E">
      <w:pPr>
        <w:tabs>
          <w:tab w:val="left" w:pos="540"/>
        </w:tabs>
        <w:autoSpaceDE w:val="0"/>
        <w:autoSpaceDN w:val="0"/>
        <w:adjustRightInd w:val="0"/>
        <w:jc w:val="both"/>
        <w:rPr>
          <w:rFonts w:ascii="Arial" w:hAnsi="Arial" w:cs="Arial"/>
          <w:sz w:val="20"/>
          <w:szCs w:val="20"/>
        </w:rPr>
      </w:pPr>
      <w:r w:rsidRPr="00FD34A1">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00CD3454">
        <w:rPr>
          <w:rFonts w:ascii="Arial" w:hAnsi="Arial" w:cs="Arial"/>
          <w:sz w:val="20"/>
          <w:szCs w:val="20"/>
        </w:rPr>
        <w:t>14</w:t>
      </w:r>
      <w:r w:rsidRPr="00FD34A1">
        <w:rPr>
          <w:rFonts w:ascii="Arial" w:hAnsi="Arial" w:cs="Arial"/>
          <w:sz w:val="20"/>
          <w:szCs w:val="20"/>
        </w:rPr>
        <w:t xml:space="preserve">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77777777" w:rsidR="00F32E0E" w:rsidRPr="00FD34A1" w:rsidRDefault="00F32E0E" w:rsidP="00E721A2">
      <w:pPr>
        <w:pStyle w:val="Tekstpodstawowy"/>
        <w:tabs>
          <w:tab w:val="left" w:pos="360"/>
          <w:tab w:val="left" w:pos="900"/>
        </w:tabs>
        <w:rPr>
          <w:rFonts w:ascii="Arial" w:hAnsi="Arial" w:cs="Arial"/>
          <w:sz w:val="20"/>
          <w:szCs w:val="20"/>
        </w:rPr>
      </w:pPr>
      <w:r w:rsidRPr="00FD34A1">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40AD3D95"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w:t>
      </w:r>
      <w:r w:rsidR="00CD3454">
        <w:rPr>
          <w:rFonts w:ascii="Arial" w:hAnsi="Arial" w:cs="Arial"/>
          <w:sz w:val="20"/>
          <w:szCs w:val="20"/>
        </w:rPr>
        <w:t>dmiotu umowy wraz z dokumentami</w:t>
      </w:r>
      <w:r w:rsidRPr="00FD34A1">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7.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 xml:space="preserve">8.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7777777" w:rsidR="00F32E0E" w:rsidRPr="00FD34A1" w:rsidRDefault="00F32E0E" w:rsidP="00E721A2">
      <w:pPr>
        <w:tabs>
          <w:tab w:val="left" w:pos="360"/>
          <w:tab w:val="left" w:pos="900"/>
        </w:tabs>
        <w:jc w:val="both"/>
        <w:rPr>
          <w:rFonts w:ascii="Arial" w:hAnsi="Arial" w:cs="Arial"/>
          <w:sz w:val="20"/>
          <w:szCs w:val="20"/>
        </w:rPr>
      </w:pPr>
      <w:r w:rsidRPr="00FD34A1">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lastRenderedPageBreak/>
        <w:t xml:space="preserve">         b)   Wykonawca zaniechał realizacji umowy tj: w sposób nieprzerwany nie realizuje jej przez okres 5 dni</w:t>
      </w:r>
      <w:r w:rsidR="009A76BC">
        <w:rPr>
          <w:rFonts w:ascii="Arial" w:hAnsi="Arial" w:cs="Arial"/>
          <w:sz w:val="20"/>
          <w:szCs w:val="20"/>
        </w:rPr>
        <w:t>,</w:t>
      </w:r>
    </w:p>
    <w:p w14:paraId="6FCDDBE4" w14:textId="77777777"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decyzji o realizacji od ZAMAWIAJĄCEGO,</w:t>
      </w:r>
    </w:p>
    <w:p w14:paraId="4779B8FB" w14:textId="1B45A5BE"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robót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0478B08C"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512042F6"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w:t>
      </w:r>
      <w:r w:rsidR="00CD3454">
        <w:rPr>
          <w:rFonts w:ascii="Arial" w:hAnsi="Arial" w:cs="Arial"/>
          <w:sz w:val="20"/>
          <w:szCs w:val="20"/>
          <w:lang w:eastAsia="ar-SA"/>
        </w:rPr>
        <w:t>,</w:t>
      </w:r>
      <w:r w:rsidRPr="00FD34A1">
        <w:rPr>
          <w:rFonts w:ascii="Arial" w:hAnsi="Arial" w:cs="Arial"/>
          <w:sz w:val="20"/>
          <w:szCs w:val="20"/>
          <w:lang w:eastAsia="ar-SA"/>
        </w:rPr>
        <w:t xml:space="preserve"> o którym mowa w punkcie 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4ED89D39"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 tym celu Wykonawcą będzie współpracował z </w:t>
      </w:r>
      <w:r w:rsidR="00CD3454">
        <w:rPr>
          <w:rFonts w:ascii="Arial" w:hAnsi="Arial" w:cs="Arial"/>
          <w:sz w:val="20"/>
          <w:szCs w:val="20"/>
          <w:lang w:eastAsia="ar-SA"/>
        </w:rPr>
        <w:t>przedstawicielem Zamawiającego</w:t>
      </w:r>
      <w:r w:rsidRPr="00FD34A1">
        <w:rPr>
          <w:rFonts w:ascii="Arial" w:hAnsi="Arial" w:cs="Arial"/>
          <w:sz w:val="20"/>
          <w:szCs w:val="20"/>
          <w:lang w:eastAsia="ar-SA"/>
        </w:rPr>
        <w:t>.</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637FF38A"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co najmniej 7-dniowy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odstąpią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EAEF02A"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1B10E8" w:rsidRDefault="00F32E0E" w:rsidP="00B474AD">
      <w:pPr>
        <w:autoSpaceDE w:val="0"/>
        <w:autoSpaceDN w:val="0"/>
        <w:adjustRightInd w:val="0"/>
        <w:rPr>
          <w:rFonts w:ascii="Arial" w:hAnsi="Arial" w:cs="Arial"/>
          <w:b/>
          <w:bCs/>
          <w:strike/>
          <w:sz w:val="20"/>
          <w:szCs w:val="20"/>
        </w:rPr>
      </w:pPr>
      <w:r w:rsidRPr="001B10E8">
        <w:rPr>
          <w:rFonts w:ascii="Arial" w:hAnsi="Arial" w:cs="Arial"/>
          <w:strike/>
          <w:sz w:val="20"/>
          <w:szCs w:val="20"/>
        </w:rPr>
        <w:lastRenderedPageBreak/>
        <w:t>1. Zabezpieczenie służy pokryciu ewentualnych roszczeń Zamawiającego z tytułu niewyko</w:t>
      </w:r>
      <w:r w:rsidRPr="001B10E8">
        <w:rPr>
          <w:rFonts w:ascii="Arial" w:hAnsi="Arial" w:cs="Arial"/>
          <w:strike/>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1B10E8" w:rsidRDefault="00F32E0E" w:rsidP="00B474AD">
      <w:pPr>
        <w:autoSpaceDE w:val="0"/>
        <w:autoSpaceDN w:val="0"/>
        <w:adjustRightInd w:val="0"/>
        <w:jc w:val="both"/>
        <w:rPr>
          <w:rFonts w:ascii="Arial" w:hAnsi="Arial" w:cs="Arial"/>
          <w:strike/>
          <w:sz w:val="20"/>
          <w:szCs w:val="20"/>
        </w:rPr>
      </w:pPr>
    </w:p>
    <w:p w14:paraId="1EDC065E" w14:textId="77777777" w:rsidR="00F32E0E" w:rsidRPr="001B10E8" w:rsidRDefault="00F32E0E" w:rsidP="00B474AD">
      <w:pPr>
        <w:autoSpaceDE w:val="0"/>
        <w:autoSpaceDN w:val="0"/>
        <w:adjustRightInd w:val="0"/>
        <w:jc w:val="both"/>
        <w:rPr>
          <w:rFonts w:ascii="Arial" w:hAnsi="Arial" w:cs="Arial"/>
          <w:strike/>
          <w:sz w:val="20"/>
          <w:szCs w:val="20"/>
        </w:rPr>
      </w:pPr>
      <w:r w:rsidRPr="001B10E8">
        <w:rPr>
          <w:rFonts w:ascii="Arial" w:hAnsi="Arial" w:cs="Arial"/>
          <w:strike/>
          <w:sz w:val="20"/>
          <w:szCs w:val="20"/>
        </w:rPr>
        <w:t>2. WYKONAWCA wnosi, zabezpieczenie należytego wykonania  w wysokości  10 % ceny brutto podanej w ofercie.</w:t>
      </w:r>
    </w:p>
    <w:p w14:paraId="79ECF945" w14:textId="77777777" w:rsidR="00F32E0E" w:rsidRPr="001B10E8" w:rsidRDefault="00F32E0E" w:rsidP="00B474AD">
      <w:pPr>
        <w:autoSpaceDE w:val="0"/>
        <w:autoSpaceDN w:val="0"/>
        <w:adjustRightInd w:val="0"/>
        <w:jc w:val="both"/>
        <w:rPr>
          <w:rFonts w:ascii="Arial" w:hAnsi="Arial" w:cs="Arial"/>
          <w:strike/>
          <w:sz w:val="20"/>
          <w:szCs w:val="20"/>
        </w:rPr>
      </w:pPr>
      <w:r w:rsidRPr="001B10E8">
        <w:rPr>
          <w:rFonts w:ascii="Arial" w:hAnsi="Arial" w:cs="Arial"/>
          <w:strike/>
          <w:sz w:val="20"/>
          <w:szCs w:val="20"/>
        </w:rPr>
        <w:t xml:space="preserve"> Zabezpieczenie wniesiono w formie......................................</w:t>
      </w:r>
    </w:p>
    <w:p w14:paraId="1323C3F4" w14:textId="77777777" w:rsidR="00F32E0E" w:rsidRPr="001B10E8" w:rsidRDefault="00F32E0E" w:rsidP="00B474AD">
      <w:pPr>
        <w:autoSpaceDE w:val="0"/>
        <w:autoSpaceDN w:val="0"/>
        <w:adjustRightInd w:val="0"/>
        <w:jc w:val="both"/>
        <w:rPr>
          <w:rFonts w:ascii="Arial" w:hAnsi="Arial" w:cs="Arial"/>
          <w:strike/>
          <w:sz w:val="20"/>
          <w:szCs w:val="20"/>
        </w:rPr>
      </w:pPr>
    </w:p>
    <w:p w14:paraId="5E213318" w14:textId="77777777" w:rsidR="00F32E0E" w:rsidRPr="001B10E8" w:rsidRDefault="00F32E0E" w:rsidP="00B474AD">
      <w:pPr>
        <w:autoSpaceDE w:val="0"/>
        <w:autoSpaceDN w:val="0"/>
        <w:adjustRightInd w:val="0"/>
        <w:jc w:val="both"/>
        <w:rPr>
          <w:rFonts w:ascii="Arial" w:hAnsi="Arial" w:cs="Arial"/>
          <w:strike/>
          <w:sz w:val="20"/>
          <w:szCs w:val="20"/>
        </w:rPr>
      </w:pPr>
      <w:r w:rsidRPr="001B10E8">
        <w:rPr>
          <w:rFonts w:ascii="Arial" w:hAnsi="Arial" w:cs="Arial"/>
          <w:strike/>
          <w:sz w:val="20"/>
          <w:szCs w:val="20"/>
        </w:rPr>
        <w:t>3. 70 % zabezpieczenia, tj kwota ………. zł. zostanie zwrócona w terminie 30 dni, od dnia wykonania zamówienia i uznania przez ZAMAWIAJĄCEGO robót za należycie wykonane.</w:t>
      </w:r>
    </w:p>
    <w:p w14:paraId="3AB1F630" w14:textId="77777777" w:rsidR="00F32E0E" w:rsidRPr="001B10E8" w:rsidRDefault="00F32E0E" w:rsidP="00B474AD">
      <w:pPr>
        <w:autoSpaceDE w:val="0"/>
        <w:autoSpaceDN w:val="0"/>
        <w:adjustRightInd w:val="0"/>
        <w:jc w:val="both"/>
        <w:rPr>
          <w:rFonts w:ascii="Arial" w:hAnsi="Arial" w:cs="Arial"/>
          <w:strike/>
          <w:sz w:val="20"/>
          <w:szCs w:val="20"/>
        </w:rPr>
      </w:pPr>
    </w:p>
    <w:p w14:paraId="583E5A71" w14:textId="77777777" w:rsidR="00F32E0E" w:rsidRPr="001B10E8" w:rsidRDefault="00F32E0E" w:rsidP="00B474AD">
      <w:pPr>
        <w:autoSpaceDE w:val="0"/>
        <w:autoSpaceDN w:val="0"/>
        <w:adjustRightInd w:val="0"/>
        <w:jc w:val="both"/>
        <w:rPr>
          <w:rFonts w:ascii="Arial" w:hAnsi="Arial" w:cs="Arial"/>
          <w:strike/>
          <w:sz w:val="20"/>
          <w:szCs w:val="20"/>
        </w:rPr>
      </w:pPr>
      <w:r w:rsidRPr="001B10E8">
        <w:rPr>
          <w:rFonts w:ascii="Arial" w:hAnsi="Arial" w:cs="Arial"/>
          <w:strike/>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1B10E8" w:rsidRDefault="00F32E0E" w:rsidP="00B474AD">
      <w:pPr>
        <w:autoSpaceDE w:val="0"/>
        <w:autoSpaceDN w:val="0"/>
        <w:adjustRightInd w:val="0"/>
        <w:jc w:val="both"/>
        <w:rPr>
          <w:rFonts w:ascii="Arial" w:hAnsi="Arial" w:cs="Arial"/>
          <w:strike/>
          <w:sz w:val="20"/>
          <w:szCs w:val="20"/>
        </w:rPr>
      </w:pPr>
    </w:p>
    <w:p w14:paraId="5711BA44" w14:textId="77777777" w:rsidR="00F32E0E" w:rsidRPr="001B10E8" w:rsidRDefault="00F32E0E" w:rsidP="00664D7E">
      <w:pPr>
        <w:numPr>
          <w:ilvl w:val="0"/>
          <w:numId w:val="19"/>
        </w:numPr>
        <w:tabs>
          <w:tab w:val="clear" w:pos="720"/>
        </w:tabs>
        <w:autoSpaceDE w:val="0"/>
        <w:autoSpaceDN w:val="0"/>
        <w:adjustRightInd w:val="0"/>
        <w:ind w:left="180" w:hanging="180"/>
        <w:jc w:val="both"/>
        <w:rPr>
          <w:rFonts w:ascii="Arial" w:hAnsi="Arial" w:cs="Arial"/>
          <w:strike/>
          <w:sz w:val="20"/>
          <w:szCs w:val="20"/>
        </w:rPr>
      </w:pPr>
      <w:r w:rsidRPr="001B10E8">
        <w:rPr>
          <w:rFonts w:ascii="Arial" w:hAnsi="Arial" w:cs="Arial"/>
          <w:strike/>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1B10E8" w:rsidRDefault="00F32E0E" w:rsidP="00B474AD">
      <w:pPr>
        <w:autoSpaceDE w:val="0"/>
        <w:autoSpaceDN w:val="0"/>
        <w:adjustRightInd w:val="0"/>
        <w:jc w:val="both"/>
        <w:rPr>
          <w:rFonts w:ascii="Arial" w:hAnsi="Arial" w:cs="Arial"/>
          <w:strike/>
          <w:sz w:val="20"/>
          <w:szCs w:val="20"/>
        </w:rPr>
      </w:pPr>
    </w:p>
    <w:p w14:paraId="1BA01F7A" w14:textId="77777777" w:rsidR="00F32E0E" w:rsidRPr="001B10E8" w:rsidRDefault="00F32E0E" w:rsidP="00A02D51">
      <w:pPr>
        <w:suppressAutoHyphens/>
        <w:jc w:val="both"/>
        <w:rPr>
          <w:rFonts w:ascii="Arial" w:hAnsi="Arial" w:cs="Arial"/>
          <w:strike/>
          <w:sz w:val="20"/>
          <w:szCs w:val="20"/>
        </w:rPr>
      </w:pPr>
      <w:r w:rsidRPr="001B10E8">
        <w:rPr>
          <w:rFonts w:ascii="Arial" w:hAnsi="Arial" w:cs="Arial"/>
          <w:strike/>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1B10E8">
        <w:rPr>
          <w:rFonts w:ascii="Arial" w:hAnsi="Arial" w:cs="Arial"/>
          <w:strike/>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w:t>
      </w:r>
      <w:r w:rsidR="00640CA6" w:rsidRPr="00FD34A1">
        <w:rPr>
          <w:rFonts w:ascii="Arial" w:hAnsi="Arial" w:cs="Arial"/>
          <w:sz w:val="20"/>
          <w:szCs w:val="20"/>
        </w:rPr>
        <w:t xml:space="preserve">ego wykonania przedmiotu umowy </w:t>
      </w:r>
      <w:r w:rsidRPr="00FD34A1">
        <w:rPr>
          <w:rFonts w:ascii="Arial" w:hAnsi="Arial" w:cs="Arial"/>
          <w:sz w:val="20"/>
          <w:szCs w:val="20"/>
        </w:rPr>
        <w:t xml:space="preserve">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w:t>
      </w:r>
    </w:p>
    <w:p w14:paraId="3E186097"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opóźnienia od wyznaczonego 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4963193D"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9CC1D69"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197406A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18170A60" w:rsidR="00F32E0E" w:rsidRPr="00FD34A1" w:rsidRDefault="00F32E0E" w:rsidP="00E26C2E">
      <w:pPr>
        <w:suppressAutoHyphens/>
        <w:jc w:val="both"/>
        <w:rPr>
          <w:rFonts w:ascii="Arial" w:hAnsi="Arial" w:cs="Arial"/>
          <w:sz w:val="20"/>
          <w:szCs w:val="20"/>
        </w:rPr>
      </w:pPr>
      <w:r w:rsidRPr="00FD34A1">
        <w:rPr>
          <w:rFonts w:ascii="Arial" w:hAnsi="Arial" w:cs="Arial"/>
          <w:sz w:val="20"/>
          <w:szCs w:val="20"/>
        </w:rPr>
        <w:t>4.  Niezależnie od kar</w:t>
      </w:r>
      <w:r w:rsidR="00CD3454">
        <w:rPr>
          <w:rFonts w:ascii="Arial" w:hAnsi="Arial" w:cs="Arial"/>
          <w:sz w:val="20"/>
          <w:szCs w:val="20"/>
        </w:rPr>
        <w:t xml:space="preserve"> umownych za opóźnienie, w tym </w:t>
      </w:r>
      <w:r w:rsidRPr="00FD34A1">
        <w:rPr>
          <w:rFonts w:ascii="Arial" w:hAnsi="Arial" w:cs="Arial"/>
          <w:sz w:val="20"/>
          <w:szCs w:val="20"/>
        </w:rPr>
        <w:t xml:space="preserve">w wykonaniu obowiązków gwarancyjnych lub wynikających z rękojmi, Zamawiający w razie opóźnienia Wykonawcy może, po pisemnym uprzedzeniu </w:t>
      </w:r>
      <w:r w:rsidRPr="00FD34A1">
        <w:rPr>
          <w:rFonts w:ascii="Arial" w:hAnsi="Arial" w:cs="Arial"/>
          <w:sz w:val="20"/>
          <w:szCs w:val="20"/>
        </w:rPr>
        <w:lastRenderedPageBreak/>
        <w:t>Wykonawcy i wyznaczeniu mu ostatecznego terminu wykonania obowiązków, powierzyć wykonanie określonych obowiązków osobie trzeciej na koszt i ryzyko Wykonawcy.</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5E2689EA"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w:t>
      </w:r>
      <w:r w:rsidR="00CD3454">
        <w:rPr>
          <w:rFonts w:ascii="Arial" w:hAnsi="Arial" w:cs="Arial"/>
          <w:sz w:val="20"/>
          <w:szCs w:val="20"/>
          <w:lang w:eastAsia="ar-SA"/>
        </w:rPr>
        <w:t xml:space="preserve">entacją, normami technicznymi, </w:t>
      </w:r>
      <w:r w:rsidRPr="00FD34A1">
        <w:rPr>
          <w:rFonts w:ascii="Arial" w:hAnsi="Arial" w:cs="Arial"/>
          <w:sz w:val="20"/>
          <w:szCs w:val="20"/>
          <w:lang w:eastAsia="ar-SA"/>
        </w:rPr>
        <w:t>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2187D6CD" w14:textId="77777777" w:rsidR="00F32E0E" w:rsidRPr="00FD34A1" w:rsidDel="009A76BC" w:rsidRDefault="00F32E0E" w:rsidP="00B474AD">
      <w:pPr>
        <w:tabs>
          <w:tab w:val="left" w:pos="0"/>
          <w:tab w:val="num" w:pos="360"/>
        </w:tabs>
        <w:autoSpaceDE w:val="0"/>
        <w:jc w:val="both"/>
        <w:rPr>
          <w:del w:id="1" w:author="Krystian-PC" w:date="2019-04-26T18:33:00Z"/>
          <w:rFonts w:ascii="Arial" w:hAnsi="Arial" w:cs="Arial"/>
          <w:sz w:val="20"/>
          <w:szCs w:val="20"/>
          <w:lang w:eastAsia="ar-SA"/>
        </w:rPr>
      </w:pP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77777777"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12.</w:t>
      </w:r>
    </w:p>
    <w:p w14:paraId="3A33BF09" w14:textId="77777777" w:rsidR="00F32E0E" w:rsidRPr="00D21D32" w:rsidRDefault="00F32E0E" w:rsidP="00E26C2E">
      <w:pPr>
        <w:ind w:right="567"/>
        <w:rPr>
          <w:rFonts w:ascii="Arial" w:hAnsi="Arial" w:cs="Arial"/>
          <w:b/>
          <w:sz w:val="20"/>
          <w:szCs w:val="20"/>
        </w:rPr>
      </w:pPr>
    </w:p>
    <w:p w14:paraId="6E3491AF" w14:textId="77777777"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14. Wykonawca zapewni dostępność 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58FA6E21" w14:textId="618F14CC" w:rsidR="00F32E0E" w:rsidRPr="00FD34A1" w:rsidRDefault="00F32E0E" w:rsidP="0043762F">
      <w:pPr>
        <w:autoSpaceDE w:val="0"/>
        <w:jc w:val="center"/>
        <w:rPr>
          <w:rFonts w:ascii="Arial" w:hAnsi="Arial" w:cs="Arial"/>
          <w:b/>
          <w:bCs/>
          <w:sz w:val="20"/>
          <w:szCs w:val="20"/>
          <w:lang w:eastAsia="ar-SA"/>
        </w:rPr>
      </w:pPr>
      <w:r w:rsidRPr="00FD34A1">
        <w:rPr>
          <w:rFonts w:ascii="Arial" w:hAnsi="Arial" w:cs="Arial"/>
          <w:b/>
          <w:bCs/>
          <w:sz w:val="20"/>
          <w:szCs w:val="20"/>
          <w:lang w:eastAsia="ar-SA"/>
        </w:rPr>
        <w:lastRenderedPageBreak/>
        <w:t>§ 1</w:t>
      </w:r>
      <w:r w:rsidR="00A445DC">
        <w:rPr>
          <w:rFonts w:ascii="Arial" w:hAnsi="Arial" w:cs="Arial"/>
          <w:b/>
          <w:bCs/>
          <w:sz w:val="20"/>
          <w:szCs w:val="20"/>
          <w:lang w:eastAsia="ar-SA"/>
        </w:rPr>
        <w:t>6</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Zatrudnienie na podstawie umowy o pracę</w:t>
      </w:r>
    </w:p>
    <w:p w14:paraId="1A5FC68D" w14:textId="77777777" w:rsidR="00F32E0E" w:rsidRPr="00FD34A1" w:rsidRDefault="00F32E0E" w:rsidP="00E26C2E">
      <w:pPr>
        <w:autoSpaceDE w:val="0"/>
        <w:jc w:val="both"/>
        <w:rPr>
          <w:rFonts w:ascii="Arial" w:hAnsi="Arial" w:cs="Arial"/>
          <w:b/>
          <w:bCs/>
          <w:i/>
          <w:iCs/>
          <w:sz w:val="20"/>
          <w:szCs w:val="20"/>
          <w:lang w:eastAsia="ar-SA"/>
        </w:rPr>
      </w:pPr>
    </w:p>
    <w:p w14:paraId="6750CB8A"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highlight w:val="yellow"/>
          <w:lang w:eastAsia="ar-SA"/>
        </w:rPr>
      </w:pPr>
      <w:r w:rsidRPr="00FD34A1">
        <w:rPr>
          <w:rFonts w:ascii="Arial" w:hAnsi="Arial" w:cs="Arial"/>
          <w:bCs/>
          <w:iCs/>
          <w:sz w:val="20"/>
          <w:szCs w:val="20"/>
          <w:lang w:eastAsia="ar-SA"/>
        </w:rPr>
        <w:t xml:space="preserve">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w:t>
      </w:r>
      <w:r w:rsidR="00C855FB" w:rsidRPr="00FD34A1">
        <w:rPr>
          <w:rFonts w:ascii="Arial" w:hAnsi="Arial" w:cs="Arial"/>
          <w:bCs/>
          <w:iCs/>
          <w:sz w:val="20"/>
          <w:szCs w:val="20"/>
          <w:lang w:eastAsia="ar-SA"/>
        </w:rPr>
        <w:t>min. 2</w:t>
      </w:r>
      <w:r w:rsidRPr="00FD34A1">
        <w:rPr>
          <w:rFonts w:ascii="Arial" w:hAnsi="Arial" w:cs="Arial"/>
          <w:bCs/>
          <w:iCs/>
          <w:sz w:val="20"/>
          <w:szCs w:val="20"/>
          <w:lang w:eastAsia="ar-SA"/>
        </w:rPr>
        <w:t xml:space="preserve"> pracowników fizycznych bezpośrednio wykonujących roboty budowlane lub montażowe.</w:t>
      </w:r>
    </w:p>
    <w:p w14:paraId="219D4F71"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zobowiązany jest do złożenia, w terminie 3 dni od zawarcia umowy, oświadczenia potwierdzającego zatrudnienie pracowników o których mowa w ust. 1, na umowę o pracę. </w:t>
      </w:r>
    </w:p>
    <w:p w14:paraId="2AFD6184"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Wykonawca na każde wezwanie Zamawiającego, w terminie 5 dni roboczych przedstawi Zamawiającemu oświadczenia pracowników, o których mowa w ust. 1, o zatrudnieniu na podstawie umowy o pracę w pełnym wymiarze czasu pracy oraz otrzymaniu wynagrodzenia za ostatni miesiąc pracy. </w:t>
      </w:r>
    </w:p>
    <w:p w14:paraId="5592D906"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Nie przedłożenie przez Wykonawcę oświadczeń, o których mowa w ust. 2 i 3, skutkować będzie naliczeniem kary umownej w wysokości 1 000,00 zł. </w:t>
      </w:r>
    </w:p>
    <w:p w14:paraId="7D9C8D5F" w14:textId="77777777" w:rsidR="00F32E0E" w:rsidRPr="00FD34A1" w:rsidRDefault="00F32E0E" w:rsidP="00A95E42">
      <w:pPr>
        <w:numPr>
          <w:ilvl w:val="3"/>
          <w:numId w:val="6"/>
        </w:numPr>
        <w:tabs>
          <w:tab w:val="clear" w:pos="2880"/>
        </w:tabs>
        <w:autoSpaceDE w:val="0"/>
        <w:ind w:left="360"/>
        <w:jc w:val="both"/>
        <w:rPr>
          <w:rFonts w:ascii="Arial" w:hAnsi="Arial" w:cs="Arial"/>
          <w:bCs/>
          <w:iCs/>
          <w:sz w:val="20"/>
          <w:szCs w:val="20"/>
          <w:lang w:eastAsia="ar-SA"/>
        </w:rPr>
      </w:pPr>
      <w:r w:rsidRPr="00FD34A1">
        <w:rPr>
          <w:rFonts w:ascii="Arial" w:hAnsi="Arial" w:cs="Arial"/>
          <w:bCs/>
          <w:iCs/>
          <w:sz w:val="20"/>
          <w:szCs w:val="20"/>
          <w:lang w:eastAsia="ar-SA"/>
        </w:rPr>
        <w:t xml:space="preserve">W przypadku uzasadnionych wątpliwości co do przestrzegania obowiązków wynikających z ust. 1 przez Wykonawcę lub Podwykonawcę, Zamawiający może zwrócić się o przeprowadzenie kontroli przez Państwową Inspekcję Pracy. </w:t>
      </w: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7DAB4778" w14:textId="77777777" w:rsidR="00F32E0E" w:rsidRPr="00FD34A1" w:rsidRDefault="00F32E0E" w:rsidP="00C50414">
      <w:pPr>
        <w:tabs>
          <w:tab w:val="left" w:pos="0"/>
        </w:tabs>
        <w:rPr>
          <w:rFonts w:ascii="Arial" w:hAnsi="Arial" w:cs="Arial"/>
          <w:b/>
          <w:sz w:val="20"/>
          <w:szCs w:val="20"/>
          <w:lang w:eastAsia="ar-SA"/>
        </w:rPr>
      </w:pPr>
    </w:p>
    <w:p w14:paraId="2EE1C05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5.   Za zmiany umowy nie uznaje się: </w:t>
      </w:r>
    </w:p>
    <w:p w14:paraId="259D1CFB"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176D8C52"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60ACF609" w14:textId="77777777" w:rsidR="00F32E0E" w:rsidRPr="00FD34A1" w:rsidRDefault="00F32E0E" w:rsidP="00C50414">
      <w:pPr>
        <w:tabs>
          <w:tab w:val="left" w:pos="0"/>
        </w:tabs>
        <w:rPr>
          <w:rFonts w:ascii="Arial" w:hAnsi="Arial" w:cs="Arial"/>
          <w:sz w:val="20"/>
          <w:szCs w:val="20"/>
        </w:rPr>
      </w:pPr>
    </w:p>
    <w:p w14:paraId="6667A5B6" w14:textId="77777777" w:rsidR="00F32E0E" w:rsidRPr="00FD34A1" w:rsidRDefault="00F32E0E" w:rsidP="00C50414">
      <w:pPr>
        <w:pStyle w:val="NormalnyWeb"/>
        <w:tabs>
          <w:tab w:val="left" w:pos="0"/>
        </w:tabs>
        <w:ind w:left="0"/>
        <w:rPr>
          <w:rFonts w:ascii="Arial" w:hAnsi="Arial" w:cs="Arial"/>
          <w:spacing w:val="0"/>
          <w:sz w:val="20"/>
          <w:lang w:eastAsia="pl-PL"/>
        </w:rPr>
      </w:pPr>
    </w:p>
    <w:p w14:paraId="314D2D48"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 xml:space="preserve">6.  Zamawiający </w:t>
      </w:r>
      <w:r w:rsidRPr="00FD34A1">
        <w:rPr>
          <w:rFonts w:ascii="Arial" w:hAnsi="Arial" w:cs="Arial"/>
          <w:b/>
          <w:sz w:val="20"/>
          <w:u w:val="single"/>
        </w:rPr>
        <w:t>dopuszcza możliwość</w:t>
      </w:r>
      <w:r w:rsidRPr="00FD34A1">
        <w:rPr>
          <w:rFonts w:ascii="Arial" w:hAnsi="Arial" w:cs="Arial"/>
          <w:sz w:val="20"/>
        </w:rPr>
        <w:t xml:space="preserve"> dokonania zmiany umowy w zakresie:</w:t>
      </w:r>
    </w:p>
    <w:p w14:paraId="78CEE7CA" w14:textId="77777777" w:rsidR="00F32E0E" w:rsidRPr="00FD34A1" w:rsidRDefault="00F32E0E" w:rsidP="00C50414">
      <w:pPr>
        <w:pStyle w:val="NormalnyWeb"/>
        <w:tabs>
          <w:tab w:val="left" w:pos="0"/>
        </w:tabs>
        <w:ind w:left="0"/>
        <w:rPr>
          <w:rFonts w:ascii="Arial" w:hAnsi="Arial" w:cs="Arial"/>
          <w:sz w:val="20"/>
        </w:rPr>
      </w:pPr>
    </w:p>
    <w:p w14:paraId="349F18E9" w14:textId="688FA1F6" w:rsidR="00F32E0E" w:rsidRPr="00FD34A1" w:rsidRDefault="009A76BC" w:rsidP="00C50414">
      <w:pPr>
        <w:pStyle w:val="NormalnyWeb"/>
        <w:tabs>
          <w:tab w:val="left" w:pos="0"/>
        </w:tabs>
        <w:ind w:left="0"/>
        <w:rPr>
          <w:rFonts w:ascii="Arial" w:hAnsi="Arial" w:cs="Arial"/>
          <w:b/>
          <w:sz w:val="20"/>
        </w:rPr>
      </w:pPr>
      <w:r>
        <w:rPr>
          <w:rFonts w:ascii="Arial" w:hAnsi="Arial" w:cs="Arial"/>
          <w:b/>
          <w:sz w:val="20"/>
        </w:rPr>
        <w:t>6.1</w:t>
      </w:r>
      <w:r w:rsidR="00F32E0E" w:rsidRPr="00FD34A1">
        <w:rPr>
          <w:rFonts w:ascii="Arial" w:hAnsi="Arial" w:cs="Arial"/>
          <w:b/>
          <w:sz w:val="20"/>
        </w:rPr>
        <w:t xml:space="preserve"> Sposobu wykonania i zakresu robót, w przypadku:</w:t>
      </w:r>
    </w:p>
    <w:p w14:paraId="568B651B" w14:textId="77777777" w:rsidR="00F32E0E" w:rsidRPr="00FD34A1" w:rsidRDefault="00F32E0E" w:rsidP="00C50414">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3CB29B12" w14:textId="77777777" w:rsidR="00F32E0E" w:rsidRPr="00FD34A1" w:rsidRDefault="00F32E0E" w:rsidP="0048031D">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AF3C859" w14:textId="77777777" w:rsidR="00F32E0E" w:rsidRPr="00FD34A1" w:rsidRDefault="00A241BB" w:rsidP="000B6E5D">
      <w:pPr>
        <w:pStyle w:val="NormalnyWeb"/>
        <w:tabs>
          <w:tab w:val="left" w:pos="0"/>
        </w:tabs>
        <w:ind w:left="0"/>
        <w:rPr>
          <w:rFonts w:ascii="Arial" w:hAnsi="Arial" w:cs="Arial"/>
          <w:sz w:val="20"/>
        </w:rPr>
      </w:pPr>
      <w:r w:rsidRPr="00FD34A1">
        <w:rPr>
          <w:rFonts w:ascii="Arial" w:hAnsi="Arial" w:cs="Arial"/>
          <w:sz w:val="20"/>
        </w:rPr>
        <w:t>c</w:t>
      </w:r>
      <w:r w:rsidR="00F32E0E" w:rsidRPr="00FD34A1">
        <w:rPr>
          <w:rFonts w:ascii="Arial" w:hAnsi="Arial" w:cs="Arial"/>
          <w:sz w:val="20"/>
        </w:rPr>
        <w:t>)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6559CAC2" w14:textId="77777777" w:rsidR="00F32E0E" w:rsidRPr="00FD34A1" w:rsidRDefault="00F32E0E" w:rsidP="000B6E5D">
      <w:pPr>
        <w:pStyle w:val="NormalnyWeb"/>
        <w:tabs>
          <w:tab w:val="left" w:pos="0"/>
        </w:tabs>
        <w:ind w:left="0"/>
        <w:rPr>
          <w:rFonts w:ascii="Arial" w:hAnsi="Arial" w:cs="Arial"/>
          <w:sz w:val="20"/>
        </w:rPr>
      </w:pPr>
      <w:r w:rsidRPr="00FD34A1">
        <w:rPr>
          <w:rFonts w:ascii="Arial" w:hAnsi="Arial" w:cs="Arial"/>
          <w:sz w:val="20"/>
        </w:rPr>
        <w:t xml:space="preserve"> </w:t>
      </w:r>
    </w:p>
    <w:p w14:paraId="40C458CE" w14:textId="77777777" w:rsidR="00F32E0E" w:rsidRPr="00FD34A1" w:rsidRDefault="00F32E0E" w:rsidP="000B6E5D">
      <w:pPr>
        <w:pStyle w:val="NormalnyWeb"/>
        <w:tabs>
          <w:tab w:val="left" w:pos="0"/>
        </w:tabs>
        <w:ind w:left="0"/>
        <w:rPr>
          <w:rFonts w:ascii="Arial" w:hAnsi="Arial" w:cs="Arial"/>
          <w:sz w:val="20"/>
        </w:rPr>
      </w:pPr>
    </w:p>
    <w:p w14:paraId="478FB8FE" w14:textId="03A836FB" w:rsidR="00F32E0E" w:rsidRPr="00FD34A1" w:rsidRDefault="009A76BC" w:rsidP="000B6E5D">
      <w:pPr>
        <w:pStyle w:val="NormalnyWeb"/>
        <w:tabs>
          <w:tab w:val="left" w:pos="0"/>
        </w:tabs>
        <w:ind w:left="0"/>
        <w:rPr>
          <w:rFonts w:ascii="Arial" w:hAnsi="Arial" w:cs="Arial"/>
          <w:b/>
          <w:sz w:val="20"/>
        </w:rPr>
      </w:pPr>
      <w:r>
        <w:rPr>
          <w:rFonts w:ascii="Arial" w:hAnsi="Arial" w:cs="Arial"/>
          <w:b/>
          <w:sz w:val="20"/>
        </w:rPr>
        <w:t>6.2.</w:t>
      </w:r>
      <w:r w:rsidR="00F32E0E" w:rsidRPr="00FD34A1">
        <w:rPr>
          <w:rFonts w:ascii="Arial" w:hAnsi="Arial" w:cs="Arial"/>
          <w:b/>
          <w:sz w:val="20"/>
        </w:rPr>
        <w:t xml:space="preserve"> Terminów zakończenia robót, w przypadku:</w:t>
      </w:r>
    </w:p>
    <w:p w14:paraId="6FB8C029" w14:textId="77777777" w:rsidR="00F32E0E" w:rsidRPr="00FD34A1" w:rsidRDefault="00F32E0E" w:rsidP="00FF01D2">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1DB0E792" w14:textId="77777777" w:rsidR="00F32E0E" w:rsidRPr="00FD34A1" w:rsidRDefault="00F32E0E" w:rsidP="00D13B49">
      <w:pPr>
        <w:pStyle w:val="NormalnyWeb"/>
        <w:ind w:left="0"/>
        <w:rPr>
          <w:rFonts w:ascii="Arial" w:hAnsi="Arial" w:cs="Arial"/>
          <w:sz w:val="20"/>
        </w:rPr>
      </w:pPr>
      <w:r w:rsidRPr="00FD34A1">
        <w:rPr>
          <w:rFonts w:ascii="Arial" w:hAnsi="Arial" w:cs="Arial"/>
          <w:sz w:val="20"/>
        </w:rPr>
        <w:lastRenderedPageBreak/>
        <w:t xml:space="preserve">b) wystąpienia opóźnień w realizacji prac budowlanych na terenie realizacji przedmiotu zamówienia, nie objętych niniejsza umową, </w:t>
      </w:r>
    </w:p>
    <w:p w14:paraId="26B09D7D" w14:textId="77777777" w:rsidR="00F32E0E" w:rsidRPr="00FD34A1" w:rsidRDefault="00F32E0E" w:rsidP="00D13B49">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609688E5" w14:textId="749F04C0" w:rsidR="00F32E0E" w:rsidRPr="00FD34A1" w:rsidRDefault="00F32E0E" w:rsidP="00620A0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t>
      </w:r>
      <w:r w:rsidR="001D587B">
        <w:rPr>
          <w:rFonts w:ascii="Arial" w:hAnsi="Arial" w:cs="Arial"/>
          <w:sz w:val="20"/>
          <w:szCs w:val="20"/>
        </w:rPr>
        <w:t>wszystkie wymogi wynikające z S</w:t>
      </w:r>
      <w:r w:rsidRPr="00FD34A1">
        <w:rPr>
          <w:rFonts w:ascii="Arial" w:hAnsi="Arial" w:cs="Arial"/>
          <w:sz w:val="20"/>
          <w:szCs w:val="20"/>
        </w:rPr>
        <w:t xml:space="preserve">WZ i złożonej oferty. </w:t>
      </w:r>
    </w:p>
    <w:p w14:paraId="0A0E93C9" w14:textId="77777777" w:rsidR="00F32E0E" w:rsidRPr="00FD34A1" w:rsidRDefault="00F32E0E" w:rsidP="000B6E5D">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6C482A48" w14:textId="77777777" w:rsidR="00F32E0E" w:rsidRPr="00FD34A1" w:rsidRDefault="00F32E0E" w:rsidP="000B6E5D">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13F9B5C7" w14:textId="77777777" w:rsidR="00F32E0E" w:rsidRPr="00FD34A1" w:rsidRDefault="00F32E0E" w:rsidP="000B6E5D">
      <w:pPr>
        <w:rPr>
          <w:rFonts w:ascii="Arial" w:hAnsi="Arial" w:cs="Arial"/>
          <w:sz w:val="20"/>
          <w:szCs w:val="20"/>
        </w:rPr>
      </w:pPr>
    </w:p>
    <w:p w14:paraId="6DBF4DA9" w14:textId="77777777" w:rsidR="00F32E0E" w:rsidRPr="00FD34A1" w:rsidRDefault="00F32E0E" w:rsidP="00FF01D2">
      <w:pPr>
        <w:pStyle w:val="NormalnyWeb"/>
        <w:ind w:left="0"/>
        <w:rPr>
          <w:rFonts w:ascii="Arial" w:hAnsi="Arial" w:cs="Arial"/>
          <w:sz w:val="20"/>
        </w:rPr>
      </w:pPr>
      <w:r w:rsidRPr="00FD34A1">
        <w:rPr>
          <w:rFonts w:ascii="Arial" w:hAnsi="Arial" w:cs="Arial"/>
          <w:sz w:val="20"/>
        </w:rPr>
        <w:t>7. Powyższe zmiany nie mogą skutkować podwyższeniem ceny jednostkowej oraz wartości umowy i nie mogą być niekorzystne dla Zamawiającego ( za wyjątkiem ust 6 tiret trzecie).</w:t>
      </w:r>
    </w:p>
    <w:p w14:paraId="5F133957" w14:textId="77777777" w:rsidR="00F32E0E" w:rsidRPr="00FD34A1" w:rsidRDefault="00F32E0E" w:rsidP="00C50414">
      <w:pPr>
        <w:tabs>
          <w:tab w:val="left" w:pos="0"/>
        </w:tabs>
        <w:rPr>
          <w:rFonts w:ascii="Arial" w:hAnsi="Arial" w:cs="Arial"/>
          <w:sz w:val="20"/>
          <w:szCs w:val="20"/>
        </w:rPr>
      </w:pPr>
    </w:p>
    <w:p w14:paraId="7F8B9CA3" w14:textId="77777777" w:rsidR="00F32E0E" w:rsidRPr="00FD34A1" w:rsidRDefault="00F32E0E" w:rsidP="00C50414">
      <w:pPr>
        <w:tabs>
          <w:tab w:val="left" w:pos="0"/>
        </w:tabs>
        <w:rPr>
          <w:rFonts w:ascii="Arial" w:hAnsi="Arial" w:cs="Arial"/>
          <w:sz w:val="20"/>
          <w:szCs w:val="20"/>
        </w:rPr>
      </w:pPr>
      <w:r w:rsidRPr="00FD34A1">
        <w:rPr>
          <w:rFonts w:ascii="Arial" w:hAnsi="Arial" w:cs="Arial"/>
          <w:sz w:val="20"/>
          <w:szCs w:val="20"/>
        </w:rPr>
        <w:t>8. Zmiany te mogą być wprowadzone po podpisaniu przez strony w ciągu 7 dni stosownego aneksu</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3E42A5E2" w:rsidR="00F32E0E" w:rsidRPr="00FD34A1" w:rsidRDefault="00F32E0E" w:rsidP="00C50414">
      <w:pPr>
        <w:tabs>
          <w:tab w:val="left" w:pos="0"/>
          <w:tab w:val="left" w:pos="720"/>
        </w:tabs>
        <w:suppressAutoHyphens/>
        <w:autoSpaceDE w:val="0"/>
        <w:jc w:val="both"/>
        <w:rPr>
          <w:rFonts w:ascii="Arial" w:hAnsi="Arial" w:cs="Arial"/>
          <w:sz w:val="20"/>
          <w:szCs w:val="20"/>
          <w:lang w:eastAsia="ar-SA"/>
        </w:rPr>
      </w:pPr>
      <w:r w:rsidRPr="00FD34A1">
        <w:rPr>
          <w:rFonts w:ascii="Arial" w:hAnsi="Arial" w:cs="Arial"/>
          <w:sz w:val="20"/>
          <w:szCs w:val="20"/>
        </w:rPr>
        <w:t xml:space="preserve">9. </w:t>
      </w:r>
      <w:r w:rsidRPr="00FD34A1">
        <w:rPr>
          <w:rFonts w:ascii="Arial" w:hAnsi="Arial" w:cs="Arial"/>
          <w:sz w:val="20"/>
          <w:szCs w:val="20"/>
          <w:lang w:eastAsia="ar-SA"/>
        </w:rPr>
        <w:t xml:space="preserve">Umowa została sporządzona w </w:t>
      </w:r>
      <w:r w:rsidR="001B10E8">
        <w:rPr>
          <w:rFonts w:ascii="Arial" w:hAnsi="Arial" w:cs="Arial"/>
          <w:sz w:val="20"/>
          <w:szCs w:val="20"/>
          <w:lang w:eastAsia="ar-SA"/>
        </w:rPr>
        <w:t>2</w:t>
      </w:r>
      <w:r w:rsidRPr="00FD34A1">
        <w:rPr>
          <w:rFonts w:ascii="Arial" w:hAnsi="Arial" w:cs="Arial"/>
          <w:sz w:val="20"/>
          <w:szCs w:val="20"/>
          <w:lang w:eastAsia="ar-SA"/>
        </w:rPr>
        <w:t xml:space="preserve"> 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666D20" w14:textId="77777777" w:rsidR="00F067E5" w:rsidRDefault="00F067E5">
      <w:r>
        <w:separator/>
      </w:r>
    </w:p>
  </w:endnote>
  <w:endnote w:type="continuationSeparator" w:id="0">
    <w:p w14:paraId="21F06F2D" w14:textId="77777777" w:rsidR="00F067E5" w:rsidRDefault="00F06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5A8968" w14:textId="77777777" w:rsidR="00F067E5" w:rsidRDefault="00F067E5">
      <w:r>
        <w:separator/>
      </w:r>
    </w:p>
  </w:footnote>
  <w:footnote w:type="continuationSeparator" w:id="0">
    <w:p w14:paraId="73135393" w14:textId="77777777" w:rsidR="00F067E5" w:rsidRDefault="00F067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4265672"/>
    <w:multiLevelType w:val="hybridMultilevel"/>
    <w:tmpl w:val="2C9EE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DE46036"/>
    <w:multiLevelType w:val="hybridMultilevel"/>
    <w:tmpl w:val="64EC48D4"/>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576F9C"/>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2"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2"/>
  </w:num>
  <w:num w:numId="4">
    <w:abstractNumId w:val="22"/>
  </w:num>
  <w:num w:numId="5">
    <w:abstractNumId w:val="16"/>
  </w:num>
  <w:num w:numId="6">
    <w:abstractNumId w:val="0"/>
  </w:num>
  <w:num w:numId="7">
    <w:abstractNumId w:val="1"/>
  </w:num>
  <w:num w:numId="8">
    <w:abstractNumId w:val="6"/>
  </w:num>
  <w:num w:numId="9">
    <w:abstractNumId w:val="26"/>
  </w:num>
  <w:num w:numId="10">
    <w:abstractNumId w:val="8"/>
  </w:num>
  <w:num w:numId="11">
    <w:abstractNumId w:val="9"/>
  </w:num>
  <w:num w:numId="12">
    <w:abstractNumId w:val="11"/>
  </w:num>
  <w:num w:numId="13">
    <w:abstractNumId w:val="2"/>
  </w:num>
  <w:num w:numId="14">
    <w:abstractNumId w:val="21"/>
  </w:num>
  <w:num w:numId="15">
    <w:abstractNumId w:val="18"/>
  </w:num>
  <w:num w:numId="16">
    <w:abstractNumId w:val="13"/>
  </w:num>
  <w:num w:numId="17">
    <w:abstractNumId w:val="24"/>
  </w:num>
  <w:num w:numId="18">
    <w:abstractNumId w:val="14"/>
  </w:num>
  <w:num w:numId="19">
    <w:abstractNumId w:val="25"/>
  </w:num>
  <w:num w:numId="20">
    <w:abstractNumId w:val="3"/>
  </w:num>
  <w:num w:numId="21">
    <w:abstractNumId w:val="4"/>
  </w:num>
  <w:num w:numId="22">
    <w:abstractNumId w:val="7"/>
  </w:num>
  <w:num w:numId="23">
    <w:abstractNumId w:val="20"/>
  </w:num>
  <w:num w:numId="24">
    <w:abstractNumId w:val="19"/>
  </w:num>
  <w:num w:numId="25">
    <w:abstractNumId w:val="23"/>
  </w:num>
  <w:num w:numId="26">
    <w:abstractNumId w:val="10"/>
  </w:num>
  <w:num w:numId="27">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rystian-PC">
    <w15:presenceInfo w15:providerId="None" w15:userId="Krystian-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C1E"/>
    <w:rsid w:val="00011D80"/>
    <w:rsid w:val="00012FC9"/>
    <w:rsid w:val="000136A5"/>
    <w:rsid w:val="0002696F"/>
    <w:rsid w:val="00034582"/>
    <w:rsid w:val="000376FD"/>
    <w:rsid w:val="00042A01"/>
    <w:rsid w:val="00057A2A"/>
    <w:rsid w:val="000643F0"/>
    <w:rsid w:val="000735EA"/>
    <w:rsid w:val="00074184"/>
    <w:rsid w:val="0009403C"/>
    <w:rsid w:val="0009489F"/>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6659C"/>
    <w:rsid w:val="001704BB"/>
    <w:rsid w:val="00171578"/>
    <w:rsid w:val="001739A9"/>
    <w:rsid w:val="00175D6C"/>
    <w:rsid w:val="00184D08"/>
    <w:rsid w:val="001868DB"/>
    <w:rsid w:val="00191747"/>
    <w:rsid w:val="001976A8"/>
    <w:rsid w:val="001A30C3"/>
    <w:rsid w:val="001A44E3"/>
    <w:rsid w:val="001B10E8"/>
    <w:rsid w:val="001B2C73"/>
    <w:rsid w:val="001B558A"/>
    <w:rsid w:val="001B5D28"/>
    <w:rsid w:val="001B7803"/>
    <w:rsid w:val="001C5445"/>
    <w:rsid w:val="001D5638"/>
    <w:rsid w:val="001D587B"/>
    <w:rsid w:val="001F47A7"/>
    <w:rsid w:val="002055A4"/>
    <w:rsid w:val="00215D33"/>
    <w:rsid w:val="002332E1"/>
    <w:rsid w:val="0024147B"/>
    <w:rsid w:val="00242CA8"/>
    <w:rsid w:val="0024550D"/>
    <w:rsid w:val="00256A92"/>
    <w:rsid w:val="002641AE"/>
    <w:rsid w:val="00273BEC"/>
    <w:rsid w:val="0028253B"/>
    <w:rsid w:val="002836A3"/>
    <w:rsid w:val="00284A9C"/>
    <w:rsid w:val="0029107E"/>
    <w:rsid w:val="002A0A51"/>
    <w:rsid w:val="002B17DB"/>
    <w:rsid w:val="002B580D"/>
    <w:rsid w:val="002B71C6"/>
    <w:rsid w:val="002C21DF"/>
    <w:rsid w:val="002C2810"/>
    <w:rsid w:val="002C708C"/>
    <w:rsid w:val="002D59BB"/>
    <w:rsid w:val="002D6012"/>
    <w:rsid w:val="002D6F50"/>
    <w:rsid w:val="002E29BA"/>
    <w:rsid w:val="002E4273"/>
    <w:rsid w:val="002E65D6"/>
    <w:rsid w:val="002F32B0"/>
    <w:rsid w:val="0030221E"/>
    <w:rsid w:val="00312428"/>
    <w:rsid w:val="00321874"/>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03B"/>
    <w:rsid w:val="003E4229"/>
    <w:rsid w:val="003E4C22"/>
    <w:rsid w:val="003E633A"/>
    <w:rsid w:val="003F6E78"/>
    <w:rsid w:val="00405C04"/>
    <w:rsid w:val="00410D62"/>
    <w:rsid w:val="00410F09"/>
    <w:rsid w:val="00410F32"/>
    <w:rsid w:val="00416A6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F7242"/>
    <w:rsid w:val="005006A5"/>
    <w:rsid w:val="00501B81"/>
    <w:rsid w:val="00502DB3"/>
    <w:rsid w:val="005049A2"/>
    <w:rsid w:val="005105C9"/>
    <w:rsid w:val="0052001B"/>
    <w:rsid w:val="00543FF5"/>
    <w:rsid w:val="005523C2"/>
    <w:rsid w:val="005538EB"/>
    <w:rsid w:val="00570BAA"/>
    <w:rsid w:val="005736B3"/>
    <w:rsid w:val="00581E56"/>
    <w:rsid w:val="005849C4"/>
    <w:rsid w:val="00590177"/>
    <w:rsid w:val="00591D29"/>
    <w:rsid w:val="00591FF9"/>
    <w:rsid w:val="00596970"/>
    <w:rsid w:val="00597EB0"/>
    <w:rsid w:val="005B2B42"/>
    <w:rsid w:val="005B4A68"/>
    <w:rsid w:val="005B7CF7"/>
    <w:rsid w:val="005C13E6"/>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357"/>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6F3151"/>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E5972"/>
    <w:rsid w:val="007F68C2"/>
    <w:rsid w:val="007F747C"/>
    <w:rsid w:val="00801A24"/>
    <w:rsid w:val="00804403"/>
    <w:rsid w:val="0080509D"/>
    <w:rsid w:val="00820391"/>
    <w:rsid w:val="008228D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129"/>
    <w:rsid w:val="0088227E"/>
    <w:rsid w:val="008928DC"/>
    <w:rsid w:val="008A392A"/>
    <w:rsid w:val="008A473C"/>
    <w:rsid w:val="008B73FC"/>
    <w:rsid w:val="008C313F"/>
    <w:rsid w:val="008D0884"/>
    <w:rsid w:val="008D3EFE"/>
    <w:rsid w:val="008E1455"/>
    <w:rsid w:val="008E1C64"/>
    <w:rsid w:val="008E28C1"/>
    <w:rsid w:val="008E67D7"/>
    <w:rsid w:val="00903E6E"/>
    <w:rsid w:val="009104EB"/>
    <w:rsid w:val="009113B3"/>
    <w:rsid w:val="0091550D"/>
    <w:rsid w:val="009173FA"/>
    <w:rsid w:val="00917FAE"/>
    <w:rsid w:val="00921EEF"/>
    <w:rsid w:val="00923196"/>
    <w:rsid w:val="0093077A"/>
    <w:rsid w:val="00936E2B"/>
    <w:rsid w:val="00942191"/>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93F"/>
    <w:rsid w:val="00A02D51"/>
    <w:rsid w:val="00A05B13"/>
    <w:rsid w:val="00A060EC"/>
    <w:rsid w:val="00A06DCB"/>
    <w:rsid w:val="00A21741"/>
    <w:rsid w:val="00A217F7"/>
    <w:rsid w:val="00A241BB"/>
    <w:rsid w:val="00A24746"/>
    <w:rsid w:val="00A3093C"/>
    <w:rsid w:val="00A31FAA"/>
    <w:rsid w:val="00A37221"/>
    <w:rsid w:val="00A445DC"/>
    <w:rsid w:val="00A60022"/>
    <w:rsid w:val="00A60765"/>
    <w:rsid w:val="00A65061"/>
    <w:rsid w:val="00A672C2"/>
    <w:rsid w:val="00A73459"/>
    <w:rsid w:val="00A74FB8"/>
    <w:rsid w:val="00A7518E"/>
    <w:rsid w:val="00A77A74"/>
    <w:rsid w:val="00A83464"/>
    <w:rsid w:val="00A9420E"/>
    <w:rsid w:val="00A94349"/>
    <w:rsid w:val="00A95E42"/>
    <w:rsid w:val="00AA2E80"/>
    <w:rsid w:val="00AA3629"/>
    <w:rsid w:val="00AB2EBA"/>
    <w:rsid w:val="00AB44F8"/>
    <w:rsid w:val="00AC2511"/>
    <w:rsid w:val="00AD4F78"/>
    <w:rsid w:val="00AD6FE4"/>
    <w:rsid w:val="00AE0C87"/>
    <w:rsid w:val="00AE18AF"/>
    <w:rsid w:val="00AE1CF5"/>
    <w:rsid w:val="00AE215E"/>
    <w:rsid w:val="00AE5176"/>
    <w:rsid w:val="00AE5B2B"/>
    <w:rsid w:val="00AF330A"/>
    <w:rsid w:val="00AF5232"/>
    <w:rsid w:val="00B11EA1"/>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5692"/>
    <w:rsid w:val="00B874E8"/>
    <w:rsid w:val="00BA309E"/>
    <w:rsid w:val="00BB72C0"/>
    <w:rsid w:val="00BC6D62"/>
    <w:rsid w:val="00BC78DB"/>
    <w:rsid w:val="00BD2192"/>
    <w:rsid w:val="00BD7DC6"/>
    <w:rsid w:val="00BE562D"/>
    <w:rsid w:val="00BF4969"/>
    <w:rsid w:val="00C045A7"/>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A73A9"/>
    <w:rsid w:val="00CB31B9"/>
    <w:rsid w:val="00CD08AA"/>
    <w:rsid w:val="00CD3454"/>
    <w:rsid w:val="00CD517F"/>
    <w:rsid w:val="00CE6E1B"/>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7644"/>
    <w:rsid w:val="00DE7C19"/>
    <w:rsid w:val="00DE7DE5"/>
    <w:rsid w:val="00E00CAD"/>
    <w:rsid w:val="00E14060"/>
    <w:rsid w:val="00E24E68"/>
    <w:rsid w:val="00E24FA5"/>
    <w:rsid w:val="00E26C2E"/>
    <w:rsid w:val="00E42395"/>
    <w:rsid w:val="00E4477F"/>
    <w:rsid w:val="00E721A2"/>
    <w:rsid w:val="00E83C3E"/>
    <w:rsid w:val="00E86F81"/>
    <w:rsid w:val="00E87793"/>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67E5"/>
    <w:rsid w:val="00F077D7"/>
    <w:rsid w:val="00F0790A"/>
    <w:rsid w:val="00F127D4"/>
    <w:rsid w:val="00F226D3"/>
    <w:rsid w:val="00F318B5"/>
    <w:rsid w:val="00F32E0E"/>
    <w:rsid w:val="00F4176F"/>
    <w:rsid w:val="00F41D31"/>
    <w:rsid w:val="00F50606"/>
    <w:rsid w:val="00F5459F"/>
    <w:rsid w:val="00F662E8"/>
    <w:rsid w:val="00F71E58"/>
    <w:rsid w:val="00F754D6"/>
    <w:rsid w:val="00F757AD"/>
    <w:rsid w:val="00F90248"/>
    <w:rsid w:val="00FA1701"/>
    <w:rsid w:val="00FA6958"/>
    <w:rsid w:val="00FB278E"/>
    <w:rsid w:val="00FB7238"/>
    <w:rsid w:val="00FD004E"/>
    <w:rsid w:val="00FD0CEA"/>
    <w:rsid w:val="00FD34A1"/>
    <w:rsid w:val="00FD582E"/>
    <w:rsid w:val="00FE109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DDF9F-AD69-4E3A-8738-790308B88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5922</Words>
  <Characters>35535</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2</cp:revision>
  <cp:lastPrinted>2019-05-07T12:00:00Z</cp:lastPrinted>
  <dcterms:created xsi:type="dcterms:W3CDTF">2022-09-21T12:30:00Z</dcterms:created>
  <dcterms:modified xsi:type="dcterms:W3CDTF">2022-09-21T12:30:00Z</dcterms:modified>
</cp:coreProperties>
</file>