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0FBB2"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UMOWA nr ……/2</w:t>
      </w:r>
      <w:r w:rsidR="00B31D22" w:rsidRPr="007F5ED4">
        <w:rPr>
          <w:rFonts w:ascii="Arial" w:hAnsi="Arial" w:cs="Arial"/>
          <w:b/>
          <w:bCs/>
          <w:sz w:val="20"/>
          <w:szCs w:val="20"/>
        </w:rPr>
        <w:t>5</w:t>
      </w:r>
      <w:r w:rsidRPr="007F5ED4">
        <w:rPr>
          <w:rFonts w:ascii="Arial" w:hAnsi="Arial" w:cs="Arial"/>
          <w:b/>
          <w:bCs/>
          <w:sz w:val="20"/>
          <w:szCs w:val="20"/>
        </w:rPr>
        <w:t xml:space="preserve">  WZÓR</w:t>
      </w:r>
    </w:p>
    <w:p w14:paraId="0474A88B" w14:textId="77777777" w:rsidR="007B6EF5" w:rsidRPr="007F5ED4" w:rsidRDefault="007B6EF5" w:rsidP="007F5ED4">
      <w:pPr>
        <w:pStyle w:val="Standard"/>
        <w:contextualSpacing/>
        <w:jc w:val="center"/>
        <w:rPr>
          <w:rFonts w:ascii="Arial" w:hAnsi="Arial" w:cs="Arial"/>
          <w:sz w:val="20"/>
          <w:szCs w:val="20"/>
        </w:rPr>
      </w:pPr>
    </w:p>
    <w:p w14:paraId="0A729DE9" w14:textId="77777777" w:rsidR="007B6EF5" w:rsidRPr="007F5ED4" w:rsidRDefault="00A966F5" w:rsidP="007F5ED4">
      <w:pPr>
        <w:pStyle w:val="Textbody"/>
        <w:contextualSpacing/>
        <w:rPr>
          <w:rFonts w:ascii="Arial" w:hAnsi="Arial" w:cs="Arial"/>
          <w:sz w:val="20"/>
          <w:szCs w:val="20"/>
        </w:rPr>
      </w:pPr>
      <w:r w:rsidRPr="007F5ED4">
        <w:rPr>
          <w:rFonts w:ascii="Arial" w:hAnsi="Arial" w:cs="Arial"/>
          <w:sz w:val="20"/>
          <w:szCs w:val="20"/>
        </w:rPr>
        <w:t>Zawarta w dniu ................... w Oławie</w:t>
      </w:r>
    </w:p>
    <w:p w14:paraId="6A20BD12"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color w:val="000000"/>
          <w:sz w:val="20"/>
          <w:szCs w:val="20"/>
        </w:rPr>
        <w:t xml:space="preserve">zgodnie z przepisami </w:t>
      </w:r>
      <w:r w:rsidRPr="007F5ED4">
        <w:rPr>
          <w:rFonts w:ascii="Arial" w:hAnsi="Arial" w:cs="Arial"/>
          <w:bCs/>
          <w:sz w:val="20"/>
          <w:szCs w:val="20"/>
        </w:rPr>
        <w:t xml:space="preserve">Ustawy z dnia 11września 2019r. Prawo zamówień publicznych (tekst jednolity Dz. U. z 2019 r. poz. 2019 z późn. zm.), zostanie udzielone zamówienie o wartości </w:t>
      </w:r>
      <w:r w:rsidRPr="007F5ED4">
        <w:rPr>
          <w:rFonts w:ascii="Arial" w:hAnsi="Arial" w:cs="Arial"/>
          <w:sz w:val="20"/>
          <w:szCs w:val="20"/>
        </w:rPr>
        <w:t xml:space="preserve">poniżej progów unijnych </w:t>
      </w:r>
      <w:r w:rsidRPr="007F5ED4">
        <w:rPr>
          <w:rFonts w:ascii="Arial" w:hAnsi="Arial" w:cs="Arial"/>
          <w:bCs/>
          <w:sz w:val="20"/>
          <w:szCs w:val="20"/>
        </w:rPr>
        <w:t xml:space="preserve">w wyniku rozstrzygnięcia </w:t>
      </w:r>
      <w:r w:rsidRPr="007F5ED4">
        <w:rPr>
          <w:rFonts w:ascii="Arial" w:hAnsi="Arial" w:cs="Arial"/>
          <w:bCs/>
          <w:color w:val="000000"/>
          <w:sz w:val="20"/>
          <w:szCs w:val="20"/>
        </w:rPr>
        <w:t>przetargu w trybie podstawowym</w:t>
      </w:r>
    </w:p>
    <w:p w14:paraId="05025C0C" w14:textId="77777777" w:rsidR="007B6EF5" w:rsidRPr="007F5ED4" w:rsidRDefault="00A966F5" w:rsidP="007F5ED4">
      <w:pPr>
        <w:pStyle w:val="Standard"/>
        <w:contextualSpacing/>
        <w:rPr>
          <w:rFonts w:ascii="Arial" w:hAnsi="Arial" w:cs="Arial"/>
          <w:bCs/>
          <w:sz w:val="20"/>
          <w:szCs w:val="20"/>
        </w:rPr>
      </w:pPr>
      <w:r w:rsidRPr="007F5ED4">
        <w:rPr>
          <w:rFonts w:ascii="Arial" w:hAnsi="Arial" w:cs="Arial"/>
          <w:bCs/>
          <w:sz w:val="20"/>
          <w:szCs w:val="20"/>
        </w:rPr>
        <w:t>pomiędzy</w:t>
      </w:r>
    </w:p>
    <w:p w14:paraId="4691D92E" w14:textId="77777777" w:rsidR="007B6EF5" w:rsidRPr="007F5ED4" w:rsidRDefault="00A966F5" w:rsidP="007F5ED4">
      <w:pPr>
        <w:pStyle w:val="Standard"/>
        <w:contextualSpacing/>
        <w:rPr>
          <w:rFonts w:ascii="Arial" w:hAnsi="Arial" w:cs="Arial"/>
          <w:b/>
          <w:sz w:val="20"/>
          <w:szCs w:val="20"/>
        </w:rPr>
      </w:pPr>
      <w:r w:rsidRPr="007F5ED4">
        <w:rPr>
          <w:rFonts w:ascii="Arial" w:hAnsi="Arial" w:cs="Arial"/>
          <w:b/>
          <w:sz w:val="20"/>
          <w:szCs w:val="20"/>
        </w:rPr>
        <w:t>1.Samodzielnym Publicznym Zakładem Opieki Zdrowotnej pn. Zespół Opieki Zdrowotnej w Oławie, z siedzibą: 55-200 Oława, ul. Baczyńskiego 1,</w:t>
      </w:r>
    </w:p>
    <w:p w14:paraId="6445829D"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zarejestrowany w Krajowym Rejestrze Sądowym prowadzonym przez Sąd Rejonowy dla Wrocławia Fabrycznej, VI Wydział Gospodarczy pod numerem 0000162172,</w:t>
      </w:r>
    </w:p>
    <w:p w14:paraId="59B0B71F"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 xml:space="preserve">zwanym dalej </w:t>
      </w:r>
      <w:r w:rsidRPr="007F5ED4">
        <w:rPr>
          <w:rFonts w:ascii="Arial" w:hAnsi="Arial" w:cs="Arial"/>
          <w:b/>
          <w:sz w:val="20"/>
          <w:szCs w:val="20"/>
        </w:rPr>
        <w:t>„Zamawiającym”,</w:t>
      </w:r>
    </w:p>
    <w:p w14:paraId="6B6E044A"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w imieniu, którego działa:</w:t>
      </w:r>
    </w:p>
    <w:p w14:paraId="76A77787"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Dyrektor - Andrzej Dronsejko</w:t>
      </w:r>
    </w:p>
    <w:p w14:paraId="11A15E92" w14:textId="77777777" w:rsidR="007B6EF5" w:rsidRPr="007F5ED4" w:rsidRDefault="00A966F5" w:rsidP="007F5ED4">
      <w:pPr>
        <w:pStyle w:val="Standard"/>
        <w:contextualSpacing/>
        <w:rPr>
          <w:rFonts w:ascii="Arial" w:hAnsi="Arial" w:cs="Arial"/>
          <w:bCs/>
          <w:sz w:val="20"/>
          <w:szCs w:val="20"/>
        </w:rPr>
      </w:pPr>
      <w:r w:rsidRPr="007F5ED4">
        <w:rPr>
          <w:rFonts w:ascii="Arial" w:hAnsi="Arial" w:cs="Arial"/>
          <w:bCs/>
          <w:sz w:val="20"/>
          <w:szCs w:val="20"/>
        </w:rPr>
        <w:t>a</w:t>
      </w:r>
    </w:p>
    <w:p w14:paraId="76B5C97F" w14:textId="77777777" w:rsidR="007B6EF5" w:rsidRPr="007F5ED4" w:rsidRDefault="007B6EF5" w:rsidP="007F5ED4">
      <w:pPr>
        <w:pStyle w:val="Standard"/>
        <w:contextualSpacing/>
        <w:rPr>
          <w:rFonts w:ascii="Arial" w:hAnsi="Arial" w:cs="Arial"/>
          <w:b/>
          <w:bCs/>
          <w:sz w:val="20"/>
          <w:szCs w:val="20"/>
        </w:rPr>
      </w:pPr>
    </w:p>
    <w:p w14:paraId="370011C3" w14:textId="77777777" w:rsidR="007B6EF5" w:rsidRPr="007F5ED4" w:rsidRDefault="00A966F5" w:rsidP="007F5ED4">
      <w:pPr>
        <w:pStyle w:val="Standard"/>
        <w:contextualSpacing/>
        <w:rPr>
          <w:rFonts w:ascii="Arial" w:hAnsi="Arial" w:cs="Arial"/>
          <w:b/>
          <w:bCs/>
          <w:sz w:val="20"/>
          <w:szCs w:val="20"/>
        </w:rPr>
      </w:pPr>
      <w:r w:rsidRPr="007F5ED4">
        <w:rPr>
          <w:rFonts w:ascii="Arial" w:hAnsi="Arial" w:cs="Arial"/>
          <w:b/>
          <w:bCs/>
          <w:sz w:val="20"/>
          <w:szCs w:val="20"/>
        </w:rPr>
        <w:t>2. ……………………</w:t>
      </w:r>
    </w:p>
    <w:p w14:paraId="18B62CCD" w14:textId="77777777" w:rsidR="007B6EF5" w:rsidRPr="007F5ED4" w:rsidRDefault="00A966F5" w:rsidP="007F5ED4">
      <w:pPr>
        <w:pStyle w:val="Standard"/>
        <w:contextualSpacing/>
        <w:rPr>
          <w:rFonts w:ascii="Arial" w:hAnsi="Arial" w:cs="Arial"/>
          <w:b/>
          <w:bCs/>
          <w:sz w:val="20"/>
          <w:szCs w:val="20"/>
        </w:rPr>
      </w:pPr>
      <w:r w:rsidRPr="007F5ED4">
        <w:rPr>
          <w:rFonts w:ascii="Arial" w:hAnsi="Arial" w:cs="Arial"/>
          <w:b/>
          <w:bCs/>
          <w:sz w:val="20"/>
          <w:szCs w:val="20"/>
        </w:rPr>
        <w:t>…………………….</w:t>
      </w:r>
    </w:p>
    <w:p w14:paraId="1FE1687A" w14:textId="77777777" w:rsidR="007B6EF5" w:rsidRPr="007F5ED4" w:rsidRDefault="00A966F5" w:rsidP="007F5ED4">
      <w:pPr>
        <w:pStyle w:val="Standard"/>
        <w:contextualSpacing/>
        <w:rPr>
          <w:rFonts w:ascii="Arial" w:hAnsi="Arial" w:cs="Arial"/>
          <w:b/>
          <w:bCs/>
          <w:sz w:val="20"/>
          <w:szCs w:val="20"/>
        </w:rPr>
      </w:pPr>
      <w:r w:rsidRPr="007F5ED4">
        <w:rPr>
          <w:rFonts w:ascii="Arial" w:hAnsi="Arial" w:cs="Arial"/>
          <w:b/>
          <w:bCs/>
          <w:sz w:val="20"/>
          <w:szCs w:val="20"/>
        </w:rPr>
        <w:t>………………………….</w:t>
      </w:r>
    </w:p>
    <w:p w14:paraId="2571C60C" w14:textId="77777777" w:rsidR="007B6EF5" w:rsidRPr="007F5ED4" w:rsidRDefault="007B6EF5" w:rsidP="007F5ED4">
      <w:pPr>
        <w:pStyle w:val="Standard"/>
        <w:contextualSpacing/>
        <w:rPr>
          <w:rFonts w:ascii="Arial" w:hAnsi="Arial" w:cs="Arial"/>
          <w:bCs/>
          <w:sz w:val="20"/>
          <w:szCs w:val="20"/>
        </w:rPr>
      </w:pPr>
    </w:p>
    <w:p w14:paraId="18C776E7" w14:textId="77777777" w:rsidR="007B6EF5" w:rsidRPr="007F5ED4" w:rsidRDefault="00A966F5" w:rsidP="007F5ED4">
      <w:pPr>
        <w:pStyle w:val="Standard"/>
        <w:contextualSpacing/>
        <w:rPr>
          <w:rFonts w:ascii="Arial" w:hAnsi="Arial" w:cs="Arial"/>
          <w:bCs/>
          <w:sz w:val="20"/>
          <w:szCs w:val="20"/>
        </w:rPr>
      </w:pPr>
      <w:r w:rsidRPr="007F5ED4">
        <w:rPr>
          <w:rFonts w:ascii="Arial" w:hAnsi="Arial" w:cs="Arial"/>
          <w:bCs/>
          <w:sz w:val="20"/>
          <w:szCs w:val="20"/>
        </w:rPr>
        <w:t>zarejestrowanym w krajowym Rejestrze Sądowym prowadzonym przez Sąd Rejonowy dla ………….. – ………. Wydział Gospodarczym pod numerem: …………</w:t>
      </w:r>
    </w:p>
    <w:p w14:paraId="37294CC4"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reprezentowanym przez:</w:t>
      </w:r>
    </w:p>
    <w:p w14:paraId="4672D4AB" w14:textId="77777777" w:rsidR="007B6EF5" w:rsidRPr="007F5ED4" w:rsidRDefault="007B6EF5" w:rsidP="007F5ED4">
      <w:pPr>
        <w:pStyle w:val="Standard"/>
        <w:contextualSpacing/>
        <w:rPr>
          <w:rFonts w:ascii="Arial" w:hAnsi="Arial" w:cs="Arial"/>
          <w:sz w:val="20"/>
          <w:szCs w:val="20"/>
        </w:rPr>
      </w:pPr>
    </w:p>
    <w:p w14:paraId="3E557951"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w:t>
      </w:r>
    </w:p>
    <w:p w14:paraId="701BE00E"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 xml:space="preserve"> ………………………</w:t>
      </w:r>
    </w:p>
    <w:p w14:paraId="786F6BCC"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zwanym dalej „</w:t>
      </w:r>
      <w:r w:rsidRPr="007F5ED4">
        <w:rPr>
          <w:rFonts w:ascii="Arial" w:hAnsi="Arial" w:cs="Arial"/>
          <w:b/>
          <w:sz w:val="20"/>
          <w:szCs w:val="20"/>
        </w:rPr>
        <w:t>Wykonawcą"</w:t>
      </w:r>
    </w:p>
    <w:p w14:paraId="658774E8" w14:textId="77777777" w:rsidR="007B6EF5" w:rsidRPr="007F5ED4" w:rsidRDefault="007B6EF5" w:rsidP="007F5ED4">
      <w:pPr>
        <w:pStyle w:val="Standard"/>
        <w:contextualSpacing/>
        <w:jc w:val="both"/>
        <w:rPr>
          <w:rFonts w:ascii="Arial" w:hAnsi="Arial" w:cs="Arial"/>
          <w:b/>
          <w:bCs/>
          <w:sz w:val="20"/>
          <w:szCs w:val="20"/>
        </w:rPr>
      </w:pPr>
    </w:p>
    <w:p w14:paraId="189CD59B" w14:textId="77777777" w:rsidR="007B6EF5" w:rsidRPr="007F5ED4" w:rsidRDefault="007B6EF5" w:rsidP="007F5ED4">
      <w:pPr>
        <w:pStyle w:val="Standard"/>
        <w:contextualSpacing/>
        <w:rPr>
          <w:rFonts w:ascii="Arial" w:hAnsi="Arial" w:cs="Arial"/>
          <w:b/>
          <w:bCs/>
          <w:sz w:val="20"/>
          <w:szCs w:val="20"/>
        </w:rPr>
      </w:pPr>
    </w:p>
    <w:p w14:paraId="53BB4F4F" w14:textId="77777777" w:rsidR="007B6EF5" w:rsidRPr="007F5ED4" w:rsidRDefault="00A966F5" w:rsidP="007F5ED4">
      <w:pPr>
        <w:pStyle w:val="Standard"/>
        <w:contextualSpacing/>
        <w:jc w:val="both"/>
        <w:rPr>
          <w:rFonts w:ascii="Arial" w:hAnsi="Arial" w:cs="Arial"/>
          <w:b/>
          <w:bCs/>
          <w:i/>
          <w:iCs/>
          <w:sz w:val="20"/>
          <w:szCs w:val="20"/>
        </w:rPr>
      </w:pPr>
      <w:r w:rsidRPr="007F5ED4">
        <w:rPr>
          <w:rFonts w:ascii="Arial" w:hAnsi="Arial" w:cs="Arial"/>
          <w:b/>
          <w:bCs/>
          <w:i/>
          <w:iCs/>
          <w:sz w:val="20"/>
          <w:szCs w:val="20"/>
        </w:rPr>
        <w:t>I. Postanowienia ogólne</w:t>
      </w:r>
      <w:r w:rsidR="00C958C4" w:rsidRPr="007F5ED4">
        <w:rPr>
          <w:rFonts w:ascii="Arial" w:hAnsi="Arial" w:cs="Arial"/>
          <w:b/>
          <w:bCs/>
          <w:i/>
          <w:iCs/>
          <w:sz w:val="20"/>
          <w:szCs w:val="20"/>
        </w:rPr>
        <w:t>, przedmiot umowy</w:t>
      </w:r>
    </w:p>
    <w:p w14:paraId="53DE65C9"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1</w:t>
      </w:r>
    </w:p>
    <w:p w14:paraId="15F3B2EE" w14:textId="77777777" w:rsidR="007B6EF5" w:rsidRPr="007F5ED4" w:rsidRDefault="007B6EF5" w:rsidP="007F5ED4">
      <w:pPr>
        <w:pStyle w:val="Standard"/>
        <w:contextualSpacing/>
        <w:jc w:val="center"/>
        <w:rPr>
          <w:rFonts w:ascii="Arial" w:hAnsi="Arial" w:cs="Arial"/>
          <w:b/>
          <w:bCs/>
          <w:sz w:val="20"/>
          <w:szCs w:val="20"/>
        </w:rPr>
      </w:pPr>
    </w:p>
    <w:p w14:paraId="4123FEF2" w14:textId="0A1046F0" w:rsidR="007B6EF5" w:rsidRPr="007F5ED4" w:rsidRDefault="00C958C4" w:rsidP="007F5ED4">
      <w:pPr>
        <w:pStyle w:val="Nagwek"/>
        <w:contextualSpacing/>
        <w:outlineLvl w:val="0"/>
        <w:rPr>
          <w:rFonts w:ascii="Arial" w:hAnsi="Arial" w:cs="Arial"/>
          <w:sz w:val="20"/>
          <w:szCs w:val="20"/>
        </w:rPr>
      </w:pPr>
      <w:r w:rsidRPr="007F5ED4">
        <w:rPr>
          <w:rFonts w:ascii="Arial" w:hAnsi="Arial" w:cs="Arial"/>
          <w:sz w:val="20"/>
          <w:szCs w:val="20"/>
        </w:rPr>
        <w:t>1.</w:t>
      </w:r>
      <w:r w:rsidR="00A966F5" w:rsidRPr="007F5ED4">
        <w:rPr>
          <w:rFonts w:ascii="Arial" w:hAnsi="Arial" w:cs="Arial"/>
          <w:sz w:val="20"/>
          <w:szCs w:val="20"/>
        </w:rPr>
        <w:t>Zgodnie z wynikiem przetargu w trybie podstawowym ZOZ/DZP/PN/</w:t>
      </w:r>
      <w:r w:rsidR="00CB4765" w:rsidRPr="007F5ED4">
        <w:rPr>
          <w:rFonts w:ascii="Arial" w:hAnsi="Arial" w:cs="Arial"/>
          <w:sz w:val="20"/>
          <w:szCs w:val="20"/>
        </w:rPr>
        <w:t>10</w:t>
      </w:r>
      <w:r w:rsidR="00A966F5" w:rsidRPr="007F5ED4">
        <w:rPr>
          <w:rFonts w:ascii="Arial" w:hAnsi="Arial" w:cs="Arial"/>
          <w:sz w:val="20"/>
          <w:szCs w:val="20"/>
        </w:rPr>
        <w:t>/2</w:t>
      </w:r>
      <w:r w:rsidR="00D37D47" w:rsidRPr="007F5ED4">
        <w:rPr>
          <w:rFonts w:ascii="Arial" w:hAnsi="Arial" w:cs="Arial"/>
          <w:sz w:val="20"/>
          <w:szCs w:val="20"/>
        </w:rPr>
        <w:t>5</w:t>
      </w:r>
      <w:r w:rsidR="005F6CF8" w:rsidRPr="007F5ED4">
        <w:rPr>
          <w:rFonts w:ascii="Arial" w:hAnsi="Arial" w:cs="Arial"/>
          <w:sz w:val="20"/>
          <w:szCs w:val="20"/>
        </w:rPr>
        <w:t xml:space="preserve"> </w:t>
      </w:r>
      <w:r w:rsidR="00A966F5" w:rsidRPr="007F5ED4">
        <w:rPr>
          <w:rFonts w:ascii="Arial" w:hAnsi="Arial" w:cs="Arial"/>
          <w:sz w:val="20"/>
          <w:szCs w:val="20"/>
        </w:rPr>
        <w:t xml:space="preserve">ZAMAWIAJĄCY zleca, a WYKONAWCA przyjmuje do wykonania zadania pod nazwą: </w:t>
      </w:r>
      <w:r w:rsidR="00A966F5" w:rsidRPr="007F5ED4">
        <w:rPr>
          <w:rFonts w:ascii="Arial" w:hAnsi="Arial" w:cs="Arial"/>
          <w:b/>
          <w:bCs/>
          <w:sz w:val="20"/>
          <w:szCs w:val="20"/>
        </w:rPr>
        <w:t xml:space="preserve">Modernizacja pomieszczeń </w:t>
      </w:r>
      <w:r w:rsidR="00B31D22" w:rsidRPr="007F5ED4">
        <w:rPr>
          <w:rFonts w:ascii="Arial" w:hAnsi="Arial" w:cs="Arial"/>
          <w:b/>
          <w:bCs/>
          <w:sz w:val="20"/>
          <w:szCs w:val="20"/>
        </w:rPr>
        <w:t>Szpitalnego Oddziału Ratunkowego</w:t>
      </w:r>
      <w:r w:rsidR="00CB4765" w:rsidRPr="007F5ED4">
        <w:rPr>
          <w:rFonts w:ascii="Arial" w:hAnsi="Arial" w:cs="Arial"/>
          <w:b/>
          <w:bCs/>
          <w:sz w:val="20"/>
          <w:szCs w:val="20"/>
        </w:rPr>
        <w:t xml:space="preserve"> II </w:t>
      </w:r>
      <w:r w:rsidR="00A966F5" w:rsidRPr="007F5ED4">
        <w:rPr>
          <w:rFonts w:ascii="Arial" w:hAnsi="Arial" w:cs="Arial"/>
          <w:b/>
          <w:bCs/>
          <w:sz w:val="20"/>
          <w:szCs w:val="20"/>
        </w:rPr>
        <w:t>(„Przedmiot umowy” lub „Przedmiot zamówienia”)</w:t>
      </w:r>
    </w:p>
    <w:p w14:paraId="1CF86362" w14:textId="77777777" w:rsidR="007B6EF5" w:rsidRPr="007F5ED4" w:rsidRDefault="007B6EF5" w:rsidP="007F5ED4">
      <w:pPr>
        <w:pStyle w:val="Nagwek"/>
        <w:contextualSpacing/>
        <w:outlineLvl w:val="0"/>
        <w:rPr>
          <w:rFonts w:ascii="Arial" w:hAnsi="Arial" w:cs="Arial"/>
          <w:b/>
          <w:bCs/>
          <w:spacing w:val="-1"/>
          <w:sz w:val="20"/>
          <w:szCs w:val="20"/>
        </w:rPr>
      </w:pPr>
    </w:p>
    <w:p w14:paraId="00095570" w14:textId="77777777" w:rsidR="007B6EF5" w:rsidRPr="007F5ED4" w:rsidRDefault="00C958C4" w:rsidP="007F5ED4">
      <w:pPr>
        <w:pStyle w:val="Bezodstpw1"/>
        <w:contextualSpacing/>
        <w:rPr>
          <w:rFonts w:ascii="Arial" w:hAnsi="Arial" w:cs="Arial"/>
          <w:b/>
          <w:color w:val="000000"/>
          <w:sz w:val="20"/>
          <w:szCs w:val="20"/>
        </w:rPr>
      </w:pPr>
      <w:r w:rsidRPr="007F5ED4">
        <w:rPr>
          <w:rFonts w:ascii="Arial" w:hAnsi="Arial" w:cs="Arial"/>
          <w:b/>
          <w:color w:val="000000"/>
          <w:sz w:val="20"/>
          <w:szCs w:val="20"/>
        </w:rPr>
        <w:t>2</w:t>
      </w:r>
      <w:r w:rsidR="00A966F5" w:rsidRPr="007F5ED4">
        <w:rPr>
          <w:rFonts w:ascii="Arial" w:hAnsi="Arial" w:cs="Arial"/>
          <w:b/>
          <w:color w:val="000000"/>
          <w:sz w:val="20"/>
          <w:szCs w:val="20"/>
        </w:rPr>
        <w:t xml:space="preserve">.  Zakres rzeczowy inwestycji </w:t>
      </w:r>
      <w:r w:rsidR="002877D6" w:rsidRPr="007F5ED4">
        <w:rPr>
          <w:rFonts w:ascii="Arial" w:hAnsi="Arial" w:cs="Arial"/>
          <w:b/>
          <w:color w:val="000000"/>
          <w:sz w:val="20"/>
          <w:szCs w:val="20"/>
        </w:rPr>
        <w:t xml:space="preserve">stanowiącej Przedmiot umowy </w:t>
      </w:r>
      <w:r w:rsidR="00A966F5" w:rsidRPr="007F5ED4">
        <w:rPr>
          <w:rFonts w:ascii="Arial" w:hAnsi="Arial" w:cs="Arial"/>
          <w:b/>
          <w:color w:val="000000"/>
          <w:sz w:val="20"/>
          <w:szCs w:val="20"/>
        </w:rPr>
        <w:t>obejmuje:</w:t>
      </w:r>
    </w:p>
    <w:p w14:paraId="011F4AF6" w14:textId="77777777" w:rsidR="007B6EF5" w:rsidRPr="007F5ED4" w:rsidRDefault="002877D6" w:rsidP="007F5ED4">
      <w:pPr>
        <w:pStyle w:val="Standard"/>
        <w:ind w:left="425" w:right="282" w:hanging="425"/>
        <w:contextualSpacing/>
        <w:rPr>
          <w:rFonts w:ascii="Arial" w:hAnsi="Arial" w:cs="Arial"/>
          <w:color w:val="000000"/>
          <w:sz w:val="20"/>
          <w:szCs w:val="20"/>
        </w:rPr>
      </w:pPr>
      <w:r w:rsidRPr="007F5ED4">
        <w:rPr>
          <w:rFonts w:ascii="Arial" w:hAnsi="Arial" w:cs="Arial"/>
          <w:color w:val="000000"/>
          <w:sz w:val="20"/>
          <w:szCs w:val="20"/>
        </w:rPr>
        <w:t xml:space="preserve">a)   </w:t>
      </w:r>
      <w:r w:rsidR="00A966F5" w:rsidRPr="007F5ED4">
        <w:rPr>
          <w:rFonts w:ascii="Arial" w:hAnsi="Arial" w:cs="Arial"/>
          <w:color w:val="000000"/>
          <w:sz w:val="20"/>
          <w:szCs w:val="20"/>
        </w:rPr>
        <w:t xml:space="preserve"> wykonanie robót budowlanych w formule „zaprojektuj i wybuduj” w ramach zadania inwestycyjnego pn. „Modernizacja pomieszczeń </w:t>
      </w:r>
      <w:r w:rsidR="00B31D22" w:rsidRPr="007F5ED4">
        <w:rPr>
          <w:rFonts w:ascii="Arial" w:hAnsi="Arial" w:cs="Arial"/>
          <w:color w:val="000000"/>
          <w:sz w:val="20"/>
          <w:szCs w:val="20"/>
        </w:rPr>
        <w:t>Szpitalnego Oddziału Ratunkowego</w:t>
      </w:r>
      <w:r w:rsidR="00A966F5" w:rsidRPr="007F5ED4">
        <w:rPr>
          <w:rFonts w:ascii="Arial" w:hAnsi="Arial" w:cs="Arial"/>
          <w:color w:val="000000"/>
          <w:sz w:val="20"/>
          <w:szCs w:val="20"/>
        </w:rPr>
        <w:t>”</w:t>
      </w:r>
    </w:p>
    <w:p w14:paraId="288B655C" w14:textId="77777777" w:rsidR="007B6EF5" w:rsidRPr="007F5ED4" w:rsidRDefault="002877D6" w:rsidP="007F5ED4">
      <w:pPr>
        <w:pStyle w:val="Standard"/>
        <w:tabs>
          <w:tab w:val="left" w:pos="425"/>
        </w:tabs>
        <w:contextualSpacing/>
        <w:jc w:val="both"/>
        <w:rPr>
          <w:rFonts w:ascii="Arial" w:hAnsi="Arial" w:cs="Arial"/>
          <w:sz w:val="20"/>
          <w:szCs w:val="20"/>
        </w:rPr>
      </w:pPr>
      <w:r w:rsidRPr="007F5ED4">
        <w:rPr>
          <w:rFonts w:ascii="Arial" w:hAnsi="Arial" w:cs="Arial"/>
          <w:color w:val="000000"/>
          <w:sz w:val="20"/>
          <w:szCs w:val="20"/>
        </w:rPr>
        <w:t xml:space="preserve">b)  </w:t>
      </w:r>
      <w:r w:rsidR="00A966F5" w:rsidRPr="007F5ED4">
        <w:rPr>
          <w:rFonts w:ascii="Arial" w:hAnsi="Arial" w:cs="Arial"/>
          <w:color w:val="000000"/>
          <w:sz w:val="20"/>
          <w:szCs w:val="20"/>
        </w:rPr>
        <w:t>wykonani</w:t>
      </w:r>
      <w:r w:rsidRPr="007F5ED4">
        <w:rPr>
          <w:rFonts w:ascii="Arial" w:hAnsi="Arial" w:cs="Arial"/>
          <w:color w:val="000000"/>
          <w:sz w:val="20"/>
          <w:szCs w:val="20"/>
        </w:rPr>
        <w:t xml:space="preserve">e </w:t>
      </w:r>
      <w:r w:rsidR="00A966F5" w:rsidRPr="007F5ED4">
        <w:rPr>
          <w:rFonts w:ascii="Arial" w:hAnsi="Arial" w:cs="Arial"/>
          <w:color w:val="000000"/>
          <w:sz w:val="20"/>
          <w:szCs w:val="20"/>
        </w:rPr>
        <w:t>dokumentacj</w:t>
      </w:r>
      <w:r w:rsidRPr="007F5ED4">
        <w:rPr>
          <w:rFonts w:ascii="Arial" w:hAnsi="Arial" w:cs="Arial"/>
          <w:color w:val="000000"/>
          <w:sz w:val="20"/>
          <w:szCs w:val="20"/>
        </w:rPr>
        <w:t>i</w:t>
      </w:r>
      <w:r w:rsidR="00A966F5" w:rsidRPr="007F5ED4">
        <w:rPr>
          <w:rFonts w:ascii="Arial" w:hAnsi="Arial" w:cs="Arial"/>
          <w:color w:val="000000"/>
          <w:sz w:val="20"/>
          <w:szCs w:val="20"/>
        </w:rPr>
        <w:t xml:space="preserve"> projektow</w:t>
      </w:r>
      <w:r w:rsidRPr="007F5ED4">
        <w:rPr>
          <w:rFonts w:ascii="Arial" w:hAnsi="Arial" w:cs="Arial"/>
          <w:color w:val="000000"/>
          <w:sz w:val="20"/>
          <w:szCs w:val="20"/>
        </w:rPr>
        <w:t>ej</w:t>
      </w:r>
      <w:r w:rsidR="00A966F5" w:rsidRPr="007F5ED4">
        <w:rPr>
          <w:rFonts w:ascii="Arial" w:hAnsi="Arial" w:cs="Arial"/>
          <w:color w:val="000000"/>
          <w:sz w:val="20"/>
          <w:szCs w:val="20"/>
        </w:rPr>
        <w:t>, a następnie na jej podstawie wykon</w:t>
      </w:r>
      <w:r w:rsidRPr="007F5ED4">
        <w:rPr>
          <w:rFonts w:ascii="Arial" w:hAnsi="Arial" w:cs="Arial"/>
          <w:color w:val="000000"/>
          <w:sz w:val="20"/>
          <w:szCs w:val="20"/>
        </w:rPr>
        <w:t>ie</w:t>
      </w:r>
      <w:r w:rsidR="00A966F5" w:rsidRPr="007F5ED4">
        <w:rPr>
          <w:rFonts w:ascii="Arial" w:hAnsi="Arial" w:cs="Arial"/>
          <w:color w:val="000000"/>
          <w:sz w:val="20"/>
          <w:szCs w:val="20"/>
        </w:rPr>
        <w:t xml:space="preserve"> rob</w:t>
      </w:r>
      <w:r w:rsidRPr="007F5ED4">
        <w:rPr>
          <w:rFonts w:ascii="Arial" w:hAnsi="Arial" w:cs="Arial"/>
          <w:color w:val="000000"/>
          <w:sz w:val="20"/>
          <w:szCs w:val="20"/>
        </w:rPr>
        <w:t>ót</w:t>
      </w:r>
      <w:r w:rsidR="00A966F5" w:rsidRPr="007F5ED4">
        <w:rPr>
          <w:rFonts w:ascii="Arial" w:hAnsi="Arial" w:cs="Arial"/>
          <w:color w:val="000000"/>
          <w:sz w:val="20"/>
          <w:szCs w:val="20"/>
        </w:rPr>
        <w:t xml:space="preserve"> budowlan</w:t>
      </w:r>
      <w:r w:rsidRPr="007F5ED4">
        <w:rPr>
          <w:rFonts w:ascii="Arial" w:hAnsi="Arial" w:cs="Arial"/>
          <w:color w:val="000000"/>
          <w:sz w:val="20"/>
          <w:szCs w:val="20"/>
        </w:rPr>
        <w:t>ych</w:t>
      </w:r>
      <w:r w:rsidR="00A966F5" w:rsidRPr="007F5ED4">
        <w:rPr>
          <w:rFonts w:ascii="Arial" w:hAnsi="Arial" w:cs="Arial"/>
          <w:color w:val="000000"/>
          <w:sz w:val="20"/>
          <w:szCs w:val="20"/>
        </w:rPr>
        <w:t>, polegając</w:t>
      </w:r>
      <w:r w:rsidRPr="007F5ED4">
        <w:rPr>
          <w:rFonts w:ascii="Arial" w:hAnsi="Arial" w:cs="Arial"/>
          <w:color w:val="000000"/>
          <w:sz w:val="20"/>
          <w:szCs w:val="20"/>
        </w:rPr>
        <w:t>ych</w:t>
      </w:r>
      <w:r w:rsidR="00A966F5" w:rsidRPr="007F5ED4">
        <w:rPr>
          <w:rFonts w:ascii="Arial" w:hAnsi="Arial" w:cs="Arial"/>
          <w:color w:val="000000"/>
          <w:sz w:val="20"/>
          <w:szCs w:val="20"/>
        </w:rPr>
        <w:t xml:space="preserve"> na modernizacji pomieszczeń </w:t>
      </w:r>
      <w:r w:rsidRPr="007F5ED4">
        <w:rPr>
          <w:rFonts w:ascii="Arial" w:hAnsi="Arial" w:cs="Arial"/>
          <w:color w:val="000000"/>
          <w:sz w:val="20"/>
          <w:szCs w:val="20"/>
        </w:rPr>
        <w:t xml:space="preserve">położonych na </w:t>
      </w:r>
      <w:r w:rsidR="00A966F5" w:rsidRPr="007F5ED4">
        <w:rPr>
          <w:rFonts w:ascii="Arial" w:hAnsi="Arial" w:cs="Arial"/>
          <w:color w:val="000000"/>
          <w:sz w:val="20"/>
          <w:szCs w:val="20"/>
        </w:rPr>
        <w:t>piętr</w:t>
      </w:r>
      <w:r w:rsidRPr="007F5ED4">
        <w:rPr>
          <w:rFonts w:ascii="Arial" w:hAnsi="Arial" w:cs="Arial"/>
          <w:color w:val="000000"/>
          <w:sz w:val="20"/>
          <w:szCs w:val="20"/>
        </w:rPr>
        <w:t>ze</w:t>
      </w:r>
      <w:r w:rsidR="00B31D22" w:rsidRPr="007F5ED4">
        <w:rPr>
          <w:rFonts w:ascii="Arial" w:hAnsi="Arial" w:cs="Arial"/>
          <w:color w:val="000000"/>
          <w:sz w:val="20"/>
          <w:szCs w:val="20"/>
        </w:rPr>
        <w:t>-I</w:t>
      </w:r>
      <w:r w:rsidR="00A966F5" w:rsidRPr="007F5ED4">
        <w:rPr>
          <w:rFonts w:ascii="Arial" w:hAnsi="Arial" w:cs="Arial"/>
          <w:color w:val="000000"/>
          <w:sz w:val="20"/>
          <w:szCs w:val="20"/>
        </w:rPr>
        <w:t xml:space="preserve"> w budynku </w:t>
      </w:r>
      <w:r w:rsidR="00D37D47" w:rsidRPr="007F5ED4">
        <w:rPr>
          <w:rFonts w:ascii="Arial" w:hAnsi="Arial" w:cs="Arial"/>
          <w:color w:val="000000"/>
          <w:sz w:val="20"/>
          <w:szCs w:val="20"/>
        </w:rPr>
        <w:t>A i B</w:t>
      </w:r>
      <w:r w:rsidR="00A966F5" w:rsidRPr="007F5ED4">
        <w:rPr>
          <w:rFonts w:ascii="Arial" w:hAnsi="Arial" w:cs="Arial"/>
          <w:color w:val="000000"/>
          <w:sz w:val="20"/>
          <w:szCs w:val="20"/>
        </w:rPr>
        <w:t xml:space="preserve"> Zespołu Opieki Zdrowotnej w Oławie na rzecz </w:t>
      </w:r>
      <w:r w:rsidR="00B31D22" w:rsidRPr="007F5ED4">
        <w:rPr>
          <w:rFonts w:ascii="Arial" w:hAnsi="Arial" w:cs="Arial"/>
          <w:color w:val="000000"/>
          <w:sz w:val="20"/>
          <w:szCs w:val="20"/>
        </w:rPr>
        <w:t>SOR</w:t>
      </w:r>
      <w:r w:rsidR="00A966F5" w:rsidRPr="007F5ED4">
        <w:rPr>
          <w:rFonts w:ascii="Arial" w:hAnsi="Arial" w:cs="Arial"/>
          <w:color w:val="000000"/>
          <w:sz w:val="20"/>
          <w:szCs w:val="20"/>
        </w:rPr>
        <w:t>.</w:t>
      </w:r>
    </w:p>
    <w:p w14:paraId="06BC3F14" w14:textId="77777777" w:rsidR="007B6EF5" w:rsidRPr="007F5ED4" w:rsidRDefault="00A966F5" w:rsidP="007F5ED4">
      <w:pPr>
        <w:pStyle w:val="Standard"/>
        <w:contextualSpacing/>
        <w:rPr>
          <w:rFonts w:ascii="Arial" w:hAnsi="Arial" w:cs="Arial"/>
          <w:color w:val="000000"/>
          <w:sz w:val="20"/>
          <w:szCs w:val="20"/>
        </w:rPr>
      </w:pPr>
      <w:r w:rsidRPr="007F5ED4">
        <w:rPr>
          <w:rFonts w:ascii="Arial" w:hAnsi="Arial" w:cs="Arial"/>
          <w:color w:val="000000"/>
          <w:sz w:val="20"/>
          <w:szCs w:val="20"/>
        </w:rPr>
        <w:t>Szczegółowy Zakres Przedmio</w:t>
      </w:r>
      <w:r w:rsidR="004714AD" w:rsidRPr="007F5ED4">
        <w:rPr>
          <w:rFonts w:ascii="Arial" w:hAnsi="Arial" w:cs="Arial"/>
          <w:color w:val="000000"/>
          <w:sz w:val="20"/>
          <w:szCs w:val="20"/>
        </w:rPr>
        <w:t>tu</w:t>
      </w:r>
      <w:r w:rsidR="00D37D47" w:rsidRPr="007F5ED4">
        <w:rPr>
          <w:rFonts w:ascii="Arial" w:hAnsi="Arial" w:cs="Arial"/>
          <w:color w:val="000000"/>
          <w:sz w:val="20"/>
          <w:szCs w:val="20"/>
        </w:rPr>
        <w:t xml:space="preserve"> Zamówienia opisuje Program</w:t>
      </w:r>
      <w:r w:rsidR="004714AD" w:rsidRPr="007F5ED4">
        <w:rPr>
          <w:rFonts w:ascii="Arial" w:hAnsi="Arial" w:cs="Arial"/>
          <w:color w:val="000000"/>
          <w:sz w:val="20"/>
          <w:szCs w:val="20"/>
        </w:rPr>
        <w:t xml:space="preserve"> Funkcjonalno – U</w:t>
      </w:r>
      <w:r w:rsidRPr="007F5ED4">
        <w:rPr>
          <w:rFonts w:ascii="Arial" w:hAnsi="Arial" w:cs="Arial"/>
          <w:color w:val="000000"/>
          <w:sz w:val="20"/>
          <w:szCs w:val="20"/>
        </w:rPr>
        <w:t>żytkowy (PFU), Koncepcja Architektoniczna oraz SWZ</w:t>
      </w:r>
      <w:r w:rsidR="004714AD" w:rsidRPr="007F5ED4">
        <w:rPr>
          <w:rFonts w:ascii="Arial" w:hAnsi="Arial" w:cs="Arial"/>
          <w:color w:val="000000"/>
          <w:sz w:val="20"/>
          <w:szCs w:val="20"/>
        </w:rPr>
        <w:t xml:space="preserve"> wraz z załącznikami</w:t>
      </w:r>
      <w:r w:rsidRPr="007F5ED4">
        <w:rPr>
          <w:rFonts w:ascii="Arial" w:hAnsi="Arial" w:cs="Arial"/>
          <w:color w:val="000000"/>
          <w:sz w:val="20"/>
          <w:szCs w:val="20"/>
        </w:rPr>
        <w:t>.</w:t>
      </w:r>
    </w:p>
    <w:p w14:paraId="7ECC9118" w14:textId="77777777" w:rsidR="002877D6" w:rsidRPr="007F5ED4" w:rsidRDefault="002877D6" w:rsidP="007F5ED4">
      <w:pPr>
        <w:pStyle w:val="Bezodstpw1"/>
        <w:contextualSpacing/>
        <w:outlineLvl w:val="0"/>
        <w:rPr>
          <w:rFonts w:ascii="Arial" w:hAnsi="Arial" w:cs="Arial"/>
          <w:color w:val="000000"/>
          <w:spacing w:val="-1"/>
          <w:sz w:val="20"/>
          <w:szCs w:val="20"/>
        </w:rPr>
      </w:pPr>
      <w:r w:rsidRPr="007F5ED4">
        <w:rPr>
          <w:rFonts w:ascii="Arial" w:hAnsi="Arial" w:cs="Arial"/>
          <w:color w:val="000000"/>
          <w:spacing w:val="-1"/>
          <w:sz w:val="20"/>
          <w:szCs w:val="20"/>
        </w:rPr>
        <w:t>c</w:t>
      </w:r>
      <w:r w:rsidR="00A966F5" w:rsidRPr="007F5ED4">
        <w:rPr>
          <w:rFonts w:ascii="Arial" w:hAnsi="Arial" w:cs="Arial"/>
          <w:color w:val="000000"/>
          <w:spacing w:val="-1"/>
          <w:sz w:val="20"/>
          <w:szCs w:val="20"/>
        </w:rPr>
        <w:t xml:space="preserve">) </w:t>
      </w:r>
      <w:r w:rsidRPr="007F5ED4">
        <w:rPr>
          <w:rFonts w:ascii="Arial" w:hAnsi="Arial" w:cs="Arial"/>
          <w:color w:val="000000"/>
          <w:spacing w:val="-1"/>
          <w:sz w:val="20"/>
          <w:szCs w:val="20"/>
        </w:rPr>
        <w:t xml:space="preserve">   wykonanie</w:t>
      </w:r>
      <w:r w:rsidR="00A966F5" w:rsidRPr="007F5ED4">
        <w:rPr>
          <w:rFonts w:ascii="Arial" w:hAnsi="Arial" w:cs="Arial"/>
          <w:color w:val="000000"/>
          <w:spacing w:val="-1"/>
          <w:sz w:val="20"/>
          <w:szCs w:val="20"/>
        </w:rPr>
        <w:t xml:space="preserve"> zamówienia z materiałów własnych. </w:t>
      </w:r>
    </w:p>
    <w:p w14:paraId="08E733B8" w14:textId="77777777" w:rsidR="007B6EF5" w:rsidRPr="007F5ED4" w:rsidRDefault="00A966F5" w:rsidP="007F5ED4">
      <w:pPr>
        <w:pStyle w:val="Bezodstpw1"/>
        <w:contextualSpacing/>
        <w:outlineLvl w:val="0"/>
        <w:rPr>
          <w:rFonts w:ascii="Arial" w:hAnsi="Arial" w:cs="Arial"/>
          <w:sz w:val="20"/>
          <w:szCs w:val="20"/>
        </w:rPr>
      </w:pPr>
      <w:r w:rsidRPr="007F5ED4">
        <w:rPr>
          <w:rFonts w:ascii="Arial" w:hAnsi="Arial" w:cs="Arial"/>
          <w:color w:val="000000"/>
          <w:spacing w:val="-1"/>
          <w:sz w:val="20"/>
          <w:szCs w:val="20"/>
        </w:rPr>
        <w:t>Wynagrodzenie Wykonawcy uwzględnia</w:t>
      </w:r>
      <w:r w:rsidR="002877D6" w:rsidRPr="007F5ED4">
        <w:rPr>
          <w:rFonts w:ascii="Arial" w:hAnsi="Arial" w:cs="Arial"/>
          <w:color w:val="000000"/>
          <w:spacing w:val="-1"/>
          <w:sz w:val="20"/>
          <w:szCs w:val="20"/>
        </w:rPr>
        <w:t xml:space="preserve"> wszystkie </w:t>
      </w:r>
      <w:r w:rsidRPr="007F5ED4">
        <w:rPr>
          <w:rFonts w:ascii="Arial" w:hAnsi="Arial" w:cs="Arial"/>
          <w:color w:val="000000"/>
          <w:spacing w:val="-1"/>
          <w:sz w:val="20"/>
          <w:szCs w:val="20"/>
        </w:rPr>
        <w:t>materiały</w:t>
      </w:r>
      <w:r w:rsidR="002877D6" w:rsidRPr="007F5ED4">
        <w:rPr>
          <w:rFonts w:ascii="Arial" w:hAnsi="Arial" w:cs="Arial"/>
          <w:color w:val="000000"/>
          <w:spacing w:val="-1"/>
          <w:sz w:val="20"/>
          <w:szCs w:val="20"/>
        </w:rPr>
        <w:t>, urządzenia i środki</w:t>
      </w:r>
      <w:r w:rsidRPr="007F5ED4">
        <w:rPr>
          <w:rFonts w:ascii="Arial" w:hAnsi="Arial" w:cs="Arial"/>
          <w:color w:val="000000"/>
          <w:spacing w:val="-1"/>
          <w:sz w:val="20"/>
          <w:szCs w:val="20"/>
        </w:rPr>
        <w:t xml:space="preserve"> użyte do wykonania Przedmiotu umowy.</w:t>
      </w:r>
    </w:p>
    <w:p w14:paraId="28B7BFD6" w14:textId="77777777" w:rsidR="007B6EF5" w:rsidRPr="007F5ED4" w:rsidRDefault="00A966F5" w:rsidP="007F5ED4">
      <w:pPr>
        <w:pStyle w:val="Bezodstpw1"/>
        <w:spacing w:before="30" w:after="30"/>
        <w:contextualSpacing/>
        <w:jc w:val="center"/>
        <w:rPr>
          <w:rFonts w:ascii="Arial" w:hAnsi="Arial" w:cs="Arial"/>
          <w:b/>
          <w:bCs/>
          <w:sz w:val="20"/>
          <w:szCs w:val="20"/>
        </w:rPr>
      </w:pPr>
      <w:r w:rsidRPr="007F5ED4">
        <w:rPr>
          <w:rFonts w:ascii="Arial" w:hAnsi="Arial" w:cs="Arial"/>
          <w:b/>
          <w:bCs/>
          <w:sz w:val="20"/>
          <w:szCs w:val="20"/>
        </w:rPr>
        <w:t>§ 2</w:t>
      </w:r>
    </w:p>
    <w:p w14:paraId="2C472BBE" w14:textId="77777777" w:rsidR="007B6EF5" w:rsidRPr="007F5ED4" w:rsidRDefault="00A966F5" w:rsidP="007F5ED4">
      <w:pPr>
        <w:pStyle w:val="Bezodstpw1"/>
        <w:spacing w:before="30" w:after="30"/>
        <w:contextualSpacing/>
        <w:jc w:val="both"/>
        <w:rPr>
          <w:rFonts w:ascii="Arial" w:hAnsi="Arial" w:cs="Arial"/>
          <w:sz w:val="20"/>
          <w:szCs w:val="20"/>
        </w:rPr>
      </w:pPr>
      <w:r w:rsidRPr="007F5ED4">
        <w:rPr>
          <w:rFonts w:ascii="Arial" w:hAnsi="Arial" w:cs="Arial"/>
          <w:sz w:val="20"/>
          <w:szCs w:val="20"/>
        </w:rPr>
        <w:t>1. Integralnymi składnikami niniejszej umowy są :</w:t>
      </w:r>
    </w:p>
    <w:p w14:paraId="4165D7F0" w14:textId="77777777" w:rsidR="007B6EF5" w:rsidRPr="007F5ED4" w:rsidRDefault="00A966F5" w:rsidP="007F5ED4">
      <w:pPr>
        <w:pStyle w:val="Bezodstpw1"/>
        <w:spacing w:before="30" w:after="30"/>
        <w:contextualSpacing/>
        <w:jc w:val="both"/>
        <w:rPr>
          <w:rFonts w:ascii="Arial" w:hAnsi="Arial" w:cs="Arial"/>
          <w:sz w:val="20"/>
          <w:szCs w:val="20"/>
        </w:rPr>
      </w:pPr>
      <w:r w:rsidRPr="007F5ED4">
        <w:rPr>
          <w:rFonts w:ascii="Arial" w:hAnsi="Arial" w:cs="Arial"/>
          <w:sz w:val="20"/>
          <w:szCs w:val="20"/>
        </w:rPr>
        <w:t>1) Oferta z dnia …………..</w:t>
      </w:r>
    </w:p>
    <w:p w14:paraId="7B19E9B3" w14:textId="77777777" w:rsidR="007B6EF5" w:rsidRPr="007F5ED4" w:rsidRDefault="00A966F5" w:rsidP="007F5ED4">
      <w:pPr>
        <w:pStyle w:val="Bezodstpw1"/>
        <w:spacing w:before="30" w:after="30"/>
        <w:contextualSpacing/>
        <w:jc w:val="both"/>
        <w:rPr>
          <w:rFonts w:ascii="Arial" w:hAnsi="Arial" w:cs="Arial"/>
          <w:sz w:val="20"/>
          <w:szCs w:val="20"/>
        </w:rPr>
      </w:pPr>
      <w:r w:rsidRPr="007F5ED4">
        <w:rPr>
          <w:rFonts w:ascii="Arial" w:hAnsi="Arial" w:cs="Arial"/>
          <w:sz w:val="20"/>
          <w:szCs w:val="20"/>
        </w:rPr>
        <w:t>2) SWZ wraz z załącznikami</w:t>
      </w:r>
    </w:p>
    <w:p w14:paraId="2C277E3A" w14:textId="77777777" w:rsidR="007B6EF5" w:rsidRPr="007F5ED4" w:rsidRDefault="007B6EF5" w:rsidP="007F5ED4">
      <w:pPr>
        <w:pStyle w:val="Bezodstpw1"/>
        <w:contextualSpacing/>
        <w:rPr>
          <w:rFonts w:ascii="Arial" w:hAnsi="Arial" w:cs="Arial"/>
          <w:sz w:val="20"/>
          <w:szCs w:val="20"/>
        </w:rPr>
      </w:pPr>
    </w:p>
    <w:p w14:paraId="022236D7" w14:textId="77777777" w:rsidR="007B6EF5" w:rsidRPr="007F5ED4" w:rsidRDefault="00A966F5" w:rsidP="007F5ED4">
      <w:pPr>
        <w:pStyle w:val="Bezodstpw1"/>
        <w:contextualSpacing/>
        <w:rPr>
          <w:rFonts w:ascii="Arial" w:hAnsi="Arial" w:cs="Arial"/>
          <w:b/>
          <w:i/>
          <w:sz w:val="20"/>
          <w:szCs w:val="20"/>
        </w:rPr>
      </w:pPr>
      <w:r w:rsidRPr="007F5ED4">
        <w:rPr>
          <w:rFonts w:ascii="Arial" w:hAnsi="Arial" w:cs="Arial"/>
          <w:b/>
          <w:i/>
          <w:sz w:val="20"/>
          <w:szCs w:val="20"/>
        </w:rPr>
        <w:t>II. Termin</w:t>
      </w:r>
    </w:p>
    <w:p w14:paraId="759E7952"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3</w:t>
      </w:r>
    </w:p>
    <w:p w14:paraId="5BA126DE" w14:textId="77777777" w:rsidR="007B6EF5" w:rsidRPr="007F5ED4" w:rsidRDefault="007B6EF5" w:rsidP="007F5ED4">
      <w:pPr>
        <w:pStyle w:val="Standard"/>
        <w:contextualSpacing/>
        <w:rPr>
          <w:rFonts w:ascii="Arial" w:hAnsi="Arial" w:cs="Arial"/>
          <w:sz w:val="20"/>
          <w:szCs w:val="20"/>
        </w:rPr>
      </w:pPr>
    </w:p>
    <w:p w14:paraId="505CE897" w14:textId="77777777" w:rsidR="007B6EF5" w:rsidRPr="007F5ED4" w:rsidRDefault="007B6EF5" w:rsidP="007F5ED4">
      <w:pPr>
        <w:pStyle w:val="Standard"/>
        <w:contextualSpacing/>
        <w:rPr>
          <w:rFonts w:ascii="Arial" w:hAnsi="Arial" w:cs="Arial"/>
          <w:color w:val="000000"/>
          <w:sz w:val="20"/>
          <w:szCs w:val="20"/>
        </w:rPr>
      </w:pPr>
    </w:p>
    <w:p w14:paraId="1753CFCF" w14:textId="77777777" w:rsidR="007B6EF5" w:rsidRPr="007F5ED4" w:rsidRDefault="00A966F5" w:rsidP="007F5ED4">
      <w:pPr>
        <w:pStyle w:val="Standard"/>
        <w:contextualSpacing/>
        <w:rPr>
          <w:rFonts w:ascii="Arial" w:hAnsi="Arial" w:cs="Arial"/>
          <w:color w:val="000000"/>
          <w:sz w:val="20"/>
          <w:szCs w:val="20"/>
        </w:rPr>
      </w:pPr>
      <w:r w:rsidRPr="007F5ED4">
        <w:rPr>
          <w:rFonts w:ascii="Arial" w:hAnsi="Arial" w:cs="Arial"/>
          <w:color w:val="000000"/>
          <w:sz w:val="20"/>
          <w:szCs w:val="20"/>
        </w:rPr>
        <w:t>1.Termin realizacji Przedmiotu zamówienia i zakończenia prac ustala się:</w:t>
      </w:r>
    </w:p>
    <w:p w14:paraId="055801B5" w14:textId="77777777" w:rsidR="007B6EF5" w:rsidRPr="007F5ED4" w:rsidRDefault="00A966F5" w:rsidP="007F5ED4">
      <w:pPr>
        <w:pStyle w:val="Standard"/>
        <w:numPr>
          <w:ilvl w:val="0"/>
          <w:numId w:val="35"/>
        </w:numPr>
        <w:ind w:left="540" w:firstLine="0"/>
        <w:contextualSpacing/>
        <w:rPr>
          <w:rFonts w:ascii="Arial" w:hAnsi="Arial" w:cs="Arial"/>
          <w:sz w:val="20"/>
          <w:szCs w:val="20"/>
        </w:rPr>
      </w:pPr>
      <w:r w:rsidRPr="007F5ED4">
        <w:rPr>
          <w:rFonts w:ascii="Arial" w:hAnsi="Arial" w:cs="Arial"/>
          <w:sz w:val="20"/>
          <w:szCs w:val="20"/>
        </w:rPr>
        <w:t>początek od dnia protokolarnego przekazania terenu r</w:t>
      </w:r>
      <w:bookmarkStart w:id="0" w:name="_GoBack"/>
      <w:bookmarkEnd w:id="0"/>
      <w:r w:rsidRPr="007F5ED4">
        <w:rPr>
          <w:rFonts w:ascii="Arial" w:hAnsi="Arial" w:cs="Arial"/>
          <w:sz w:val="20"/>
          <w:szCs w:val="20"/>
        </w:rPr>
        <w:t>obót przez Zamawiającego.</w:t>
      </w:r>
    </w:p>
    <w:p w14:paraId="2C811B58" w14:textId="77777777" w:rsidR="00204C55" w:rsidRDefault="00A966F5" w:rsidP="00204C55">
      <w:pPr>
        <w:pStyle w:val="Standard"/>
        <w:numPr>
          <w:ilvl w:val="0"/>
          <w:numId w:val="20"/>
        </w:numPr>
        <w:ind w:left="851"/>
        <w:contextualSpacing/>
        <w:rPr>
          <w:rFonts w:ascii="Arial" w:hAnsi="Arial" w:cs="Arial"/>
          <w:color w:val="000000"/>
          <w:sz w:val="20"/>
          <w:szCs w:val="20"/>
        </w:rPr>
      </w:pPr>
      <w:r w:rsidRPr="007F5ED4">
        <w:rPr>
          <w:rFonts w:ascii="Arial" w:hAnsi="Arial" w:cs="Arial"/>
          <w:sz w:val="20"/>
          <w:szCs w:val="20"/>
        </w:rPr>
        <w:t xml:space="preserve">zakończenie, które musi uwzględniać wykonanie wszystkich czynności i robót </w:t>
      </w:r>
      <w:r w:rsidR="005931ED" w:rsidRPr="007F5ED4">
        <w:rPr>
          <w:rFonts w:ascii="Arial" w:hAnsi="Arial" w:cs="Arial"/>
          <w:sz w:val="20"/>
          <w:szCs w:val="20"/>
        </w:rPr>
        <w:t>stanowiących Przedmiot zamówienia</w:t>
      </w:r>
      <w:r w:rsidR="007F5ED4" w:rsidRPr="007F5ED4">
        <w:rPr>
          <w:rFonts w:ascii="Arial" w:hAnsi="Arial" w:cs="Arial"/>
          <w:sz w:val="20"/>
          <w:szCs w:val="20"/>
        </w:rPr>
        <w:t xml:space="preserve">, w tym uzyskanie wszelkich niezbędnych pozwoleń, decyzji oraz związanej z tym dokumentacji </w:t>
      </w:r>
      <w:r w:rsidR="007F5ED4" w:rsidRPr="007F5ED4">
        <w:rPr>
          <w:rFonts w:ascii="Arial" w:hAnsi="Arial" w:cs="Arial"/>
          <w:color w:val="000000"/>
          <w:sz w:val="20"/>
          <w:szCs w:val="20"/>
        </w:rPr>
        <w:t>(*jeżeli dotyczy)</w:t>
      </w:r>
      <w:r w:rsidR="00416606">
        <w:rPr>
          <w:rFonts w:ascii="Arial" w:hAnsi="Arial" w:cs="Arial"/>
          <w:color w:val="000000"/>
          <w:sz w:val="20"/>
          <w:szCs w:val="20"/>
        </w:rPr>
        <w:t xml:space="preserve"> w okresie 25 tygodni</w:t>
      </w:r>
      <w:r w:rsidR="00204C55">
        <w:rPr>
          <w:rFonts w:ascii="Arial" w:hAnsi="Arial" w:cs="Arial"/>
          <w:color w:val="000000"/>
          <w:sz w:val="20"/>
          <w:szCs w:val="20"/>
        </w:rPr>
        <w:t xml:space="preserve"> (liczone od dnia protokolarnego odbioru robót)</w:t>
      </w:r>
      <w:r w:rsidR="00C05F0C">
        <w:rPr>
          <w:rFonts w:ascii="Arial" w:hAnsi="Arial" w:cs="Arial"/>
          <w:color w:val="000000"/>
          <w:sz w:val="20"/>
          <w:szCs w:val="20"/>
        </w:rPr>
        <w:t xml:space="preserve"> jednakże </w:t>
      </w:r>
      <w:r w:rsidR="00C05F0C" w:rsidRPr="00B57D82">
        <w:rPr>
          <w:rFonts w:ascii="Arial" w:hAnsi="Arial" w:cs="Arial"/>
          <w:b/>
          <w:bCs/>
          <w:color w:val="000000"/>
          <w:sz w:val="20"/>
          <w:szCs w:val="20"/>
        </w:rPr>
        <w:t>nie później niż do dnia 10 grudnia 2025 roku</w:t>
      </w:r>
      <w:r w:rsidR="00C05F0C">
        <w:rPr>
          <w:rFonts w:ascii="Arial" w:hAnsi="Arial" w:cs="Arial"/>
          <w:color w:val="000000"/>
          <w:sz w:val="20"/>
          <w:szCs w:val="20"/>
        </w:rPr>
        <w:t xml:space="preserve">. </w:t>
      </w:r>
    </w:p>
    <w:p w14:paraId="6ECB9874" w14:textId="77777777" w:rsidR="00204C55" w:rsidRDefault="00204C55" w:rsidP="00204C55">
      <w:pPr>
        <w:pStyle w:val="Standard"/>
        <w:ind w:left="851"/>
        <w:contextualSpacing/>
        <w:rPr>
          <w:rFonts w:ascii="Arial" w:hAnsi="Arial" w:cs="Arial"/>
          <w:sz w:val="20"/>
          <w:szCs w:val="20"/>
        </w:rPr>
      </w:pPr>
    </w:p>
    <w:p w14:paraId="1C463780" w14:textId="2286023B" w:rsidR="007B6EF5" w:rsidRPr="00B57D82" w:rsidRDefault="00C05F0C" w:rsidP="00204C55">
      <w:pPr>
        <w:pStyle w:val="Standard"/>
        <w:ind w:left="851"/>
        <w:contextualSpacing/>
        <w:rPr>
          <w:rFonts w:ascii="Arial" w:hAnsi="Arial" w:cs="Arial"/>
          <w:bCs/>
          <w:color w:val="000000"/>
          <w:sz w:val="20"/>
          <w:szCs w:val="20"/>
          <w:u w:val="single"/>
        </w:rPr>
      </w:pPr>
      <w:r>
        <w:rPr>
          <w:rFonts w:ascii="Arial" w:hAnsi="Arial" w:cs="Arial"/>
          <w:color w:val="000000"/>
          <w:sz w:val="20"/>
          <w:szCs w:val="20"/>
        </w:rPr>
        <w:t xml:space="preserve">Zamawiający wskazuje jednocześnie, że obiektywną przyczyną uzasadniającą konieczność wykonania Przedmiotu umowy do </w:t>
      </w:r>
      <w:r w:rsidR="00204C55">
        <w:rPr>
          <w:rFonts w:ascii="Arial" w:hAnsi="Arial" w:cs="Arial"/>
          <w:color w:val="000000"/>
          <w:sz w:val="20"/>
          <w:szCs w:val="20"/>
        </w:rPr>
        <w:t>dnia 10 grudnia 2025 roku</w:t>
      </w:r>
      <w:r>
        <w:rPr>
          <w:rFonts w:ascii="Arial" w:hAnsi="Arial" w:cs="Arial"/>
          <w:color w:val="000000"/>
          <w:sz w:val="20"/>
          <w:szCs w:val="20"/>
        </w:rPr>
        <w:t xml:space="preserve"> jest fakt pozyskania dofinansowania</w:t>
      </w:r>
      <w:r w:rsidR="00204C55">
        <w:rPr>
          <w:rFonts w:ascii="Arial" w:hAnsi="Arial" w:cs="Arial"/>
          <w:color w:val="000000"/>
          <w:sz w:val="20"/>
          <w:szCs w:val="20"/>
        </w:rPr>
        <w:t>,</w:t>
      </w:r>
      <w:r>
        <w:rPr>
          <w:rFonts w:ascii="Arial" w:hAnsi="Arial" w:cs="Arial"/>
          <w:color w:val="000000"/>
          <w:sz w:val="20"/>
          <w:szCs w:val="20"/>
        </w:rPr>
        <w:t xml:space="preserve"> </w:t>
      </w:r>
      <w:r w:rsidR="00204C55">
        <w:rPr>
          <w:rFonts w:ascii="Arial" w:hAnsi="Arial" w:cs="Arial"/>
          <w:color w:val="000000"/>
          <w:sz w:val="20"/>
          <w:szCs w:val="20"/>
        </w:rPr>
        <w:t>w ramach</w:t>
      </w:r>
      <w:r w:rsidR="00204C55" w:rsidRPr="00204C55">
        <w:t xml:space="preserve"> </w:t>
      </w:r>
      <w:r w:rsidR="00204C55" w:rsidRPr="00B57D82">
        <w:rPr>
          <w:rFonts w:ascii="Arial" w:hAnsi="Arial" w:cs="Arial"/>
          <w:i/>
          <w:iCs/>
          <w:color w:val="000000"/>
          <w:sz w:val="20"/>
          <w:szCs w:val="20"/>
        </w:rPr>
        <w:t>U</w:t>
      </w:r>
      <w:r w:rsidR="00204C55">
        <w:rPr>
          <w:rFonts w:ascii="Arial" w:hAnsi="Arial" w:cs="Arial"/>
          <w:i/>
          <w:iCs/>
          <w:color w:val="000000"/>
          <w:sz w:val="20"/>
          <w:szCs w:val="20"/>
        </w:rPr>
        <w:t>mowy</w:t>
      </w:r>
      <w:r w:rsidR="00204C55" w:rsidRPr="00B57D82">
        <w:rPr>
          <w:rFonts w:ascii="Arial" w:hAnsi="Arial" w:cs="Arial"/>
          <w:i/>
          <w:iCs/>
          <w:color w:val="000000"/>
          <w:sz w:val="20"/>
          <w:szCs w:val="20"/>
        </w:rPr>
        <w:t xml:space="preserve"> nr DOI/FM/SMPL/21/MDSOR/2023/400/350 z 27 listopada 2023 r., zmienionej Aneksem nr 1 z 16 sierpnia 2024 r.</w:t>
      </w:r>
      <w:r w:rsidR="00204C55">
        <w:rPr>
          <w:rFonts w:ascii="Arial" w:hAnsi="Arial" w:cs="Arial"/>
          <w:i/>
          <w:iCs/>
          <w:color w:val="000000"/>
          <w:sz w:val="20"/>
          <w:szCs w:val="20"/>
        </w:rPr>
        <w:t xml:space="preserve"> zawartej ze </w:t>
      </w:r>
      <w:r w:rsidR="00204C55" w:rsidRPr="00204C55">
        <w:rPr>
          <w:rFonts w:ascii="Arial" w:hAnsi="Arial" w:cs="Arial"/>
          <w:i/>
          <w:iCs/>
          <w:color w:val="000000"/>
          <w:sz w:val="20"/>
          <w:szCs w:val="20"/>
        </w:rPr>
        <w:t>Skarbem Państwa - Ministrem Zdrowia,</w:t>
      </w:r>
      <w:r w:rsidR="00204C55" w:rsidRPr="00B57D82">
        <w:rPr>
          <w:rFonts w:ascii="Arial" w:hAnsi="Arial" w:cs="Arial"/>
          <w:i/>
          <w:iCs/>
          <w:color w:val="000000"/>
          <w:sz w:val="20"/>
          <w:szCs w:val="20"/>
        </w:rPr>
        <w:t xml:space="preserve"> na udzielenie dotacji celowej na finansowanie realizacji inwestycji pn. „Przebudowa i modernizacja Szpitalnego Oddziału Ratunkowego oraz Pracowni Endoskopii wraz z doposażeniem SOR i pracowni diagnostycznych w Zespole Opieki Zdrowotnej w Oławie” w ramach </w:t>
      </w:r>
      <w:r w:rsidRPr="00B57D82">
        <w:rPr>
          <w:rFonts w:ascii="Arial" w:hAnsi="Arial" w:cs="Arial"/>
          <w:i/>
          <w:iCs/>
          <w:color w:val="000000"/>
          <w:sz w:val="20"/>
          <w:szCs w:val="20"/>
        </w:rPr>
        <w:t xml:space="preserve"> </w:t>
      </w:r>
      <w:r w:rsidR="00416606" w:rsidRPr="00B57D82">
        <w:rPr>
          <w:rFonts w:ascii="Arial" w:hAnsi="Arial" w:cs="Arial"/>
          <w:i/>
          <w:iCs/>
          <w:color w:val="000000"/>
          <w:sz w:val="20"/>
          <w:szCs w:val="20"/>
        </w:rPr>
        <w:t xml:space="preserve"> </w:t>
      </w:r>
      <w:r w:rsidR="00204C55">
        <w:rPr>
          <w:rFonts w:ascii="Arial" w:hAnsi="Arial" w:cs="Arial"/>
          <w:b/>
          <w:i/>
          <w:iCs/>
          <w:sz w:val="20"/>
          <w:szCs w:val="20"/>
        </w:rPr>
        <w:t xml:space="preserve"> </w:t>
      </w:r>
      <w:r w:rsidR="00204C55">
        <w:rPr>
          <w:rFonts w:ascii="Arial" w:hAnsi="Arial" w:cs="Arial"/>
          <w:bCs/>
          <w:sz w:val="20"/>
          <w:szCs w:val="20"/>
          <w:u w:val="single"/>
        </w:rPr>
        <w:t>W ramach tejże umowy Zamawiający musi w całości wykorzystać i rozliczyć dotację do dnia 31 grudnia 2025 roku</w:t>
      </w:r>
      <w:r w:rsidR="0094744E">
        <w:rPr>
          <w:rFonts w:ascii="Arial" w:hAnsi="Arial" w:cs="Arial"/>
          <w:bCs/>
          <w:sz w:val="20"/>
          <w:szCs w:val="20"/>
          <w:u w:val="single"/>
        </w:rPr>
        <w:t xml:space="preserve">. </w:t>
      </w:r>
    </w:p>
    <w:p w14:paraId="4CCBEC8F" w14:textId="77777777" w:rsidR="002B5BDF" w:rsidRPr="007F5ED4" w:rsidRDefault="002B5BDF" w:rsidP="00204C55">
      <w:pPr>
        <w:pStyle w:val="Standard"/>
        <w:ind w:left="851"/>
        <w:contextualSpacing/>
        <w:rPr>
          <w:rFonts w:ascii="Arial" w:hAnsi="Arial" w:cs="Arial"/>
          <w:b/>
          <w:sz w:val="20"/>
          <w:szCs w:val="20"/>
        </w:rPr>
      </w:pPr>
    </w:p>
    <w:p w14:paraId="463F1998" w14:textId="77777777" w:rsidR="007B6EF5" w:rsidRPr="007F5ED4" w:rsidRDefault="00A966F5" w:rsidP="00204C55">
      <w:pPr>
        <w:pStyle w:val="Standard"/>
        <w:ind w:left="851" w:firstLine="540"/>
        <w:contextualSpacing/>
        <w:rPr>
          <w:rFonts w:ascii="Arial" w:hAnsi="Arial" w:cs="Arial"/>
          <w:sz w:val="20"/>
          <w:szCs w:val="20"/>
        </w:rPr>
      </w:pPr>
      <w:r w:rsidRPr="007F5ED4">
        <w:rPr>
          <w:rFonts w:ascii="Arial" w:hAnsi="Arial" w:cs="Arial"/>
          <w:sz w:val="20"/>
          <w:szCs w:val="20"/>
        </w:rPr>
        <w:t>1.1.Etapy realizacji Przedmiotu zamówienia będą podlegały rozliczeniu po potwierdzeniu ich bezusterkowego wykonania przez Zamawiającego pisemnym, protokołem odbioru częściowego</w:t>
      </w:r>
      <w:r w:rsidR="00C80E17" w:rsidRPr="007F5ED4">
        <w:rPr>
          <w:rFonts w:ascii="Arial" w:hAnsi="Arial" w:cs="Arial"/>
          <w:sz w:val="20"/>
          <w:szCs w:val="20"/>
        </w:rPr>
        <w:t xml:space="preserve"> (dotyczącego każdego z etapów)</w:t>
      </w:r>
      <w:r w:rsidRPr="007F5ED4">
        <w:rPr>
          <w:rFonts w:ascii="Arial" w:hAnsi="Arial" w:cs="Arial"/>
          <w:sz w:val="20"/>
          <w:szCs w:val="20"/>
        </w:rPr>
        <w:t xml:space="preserve"> i końcowego.</w:t>
      </w:r>
    </w:p>
    <w:p w14:paraId="7DC5A86B" w14:textId="77777777" w:rsidR="007B6EF5" w:rsidRPr="007F5ED4" w:rsidRDefault="007B6EF5" w:rsidP="007F5ED4">
      <w:pPr>
        <w:pStyle w:val="Standard"/>
        <w:contextualSpacing/>
        <w:rPr>
          <w:rFonts w:ascii="Arial" w:hAnsi="Arial" w:cs="Arial"/>
          <w:color w:val="000000"/>
          <w:sz w:val="20"/>
          <w:szCs w:val="20"/>
        </w:rPr>
      </w:pPr>
    </w:p>
    <w:p w14:paraId="22DB06A9" w14:textId="77777777" w:rsidR="007B6EF5" w:rsidRPr="007F5ED4" w:rsidRDefault="00A966F5" w:rsidP="007F5ED4">
      <w:pPr>
        <w:pStyle w:val="Standard"/>
        <w:ind w:firstLine="540"/>
        <w:contextualSpacing/>
        <w:rPr>
          <w:rFonts w:ascii="Arial" w:hAnsi="Arial" w:cs="Arial"/>
          <w:sz w:val="20"/>
          <w:szCs w:val="20"/>
        </w:rPr>
      </w:pPr>
      <w:r w:rsidRPr="007F5ED4">
        <w:rPr>
          <w:rFonts w:ascii="Arial" w:hAnsi="Arial" w:cs="Arial"/>
          <w:color w:val="000000"/>
          <w:sz w:val="20"/>
          <w:szCs w:val="20"/>
        </w:rPr>
        <w:t xml:space="preserve">1.2.Końcowe </w:t>
      </w:r>
      <w:r w:rsidR="00B31D22" w:rsidRPr="007F5ED4">
        <w:rPr>
          <w:rFonts w:ascii="Arial" w:hAnsi="Arial" w:cs="Arial"/>
          <w:color w:val="000000"/>
          <w:sz w:val="20"/>
          <w:szCs w:val="20"/>
        </w:rPr>
        <w:t>wykonanie Przedmiotu zamówienia</w:t>
      </w:r>
      <w:r w:rsidRPr="007F5ED4">
        <w:rPr>
          <w:rFonts w:ascii="Arial" w:hAnsi="Arial" w:cs="Arial"/>
          <w:color w:val="000000"/>
          <w:sz w:val="20"/>
          <w:szCs w:val="20"/>
        </w:rPr>
        <w:t xml:space="preserve"> musi uwzględniać wykonanie wszystkich czynności i robót stanowiących Przedmiot zamówienia oraz uzyskanie wszelkich niezbędnych pozwoleń na użytkowanie (*jeżeli dotyczy).</w:t>
      </w:r>
    </w:p>
    <w:p w14:paraId="479B498D" w14:textId="77777777" w:rsidR="007B6EF5" w:rsidRPr="007F5ED4" w:rsidRDefault="007B6EF5" w:rsidP="007F5ED4">
      <w:pPr>
        <w:pStyle w:val="Standard"/>
        <w:contextualSpacing/>
        <w:rPr>
          <w:rFonts w:ascii="Arial" w:hAnsi="Arial" w:cs="Arial"/>
          <w:color w:val="000000"/>
          <w:sz w:val="20"/>
          <w:szCs w:val="20"/>
        </w:rPr>
      </w:pPr>
    </w:p>
    <w:p w14:paraId="2B617CFE" w14:textId="77777777" w:rsidR="007B6EF5" w:rsidRPr="007F5ED4" w:rsidRDefault="00A966F5" w:rsidP="007F5ED4">
      <w:pPr>
        <w:pStyle w:val="Standard"/>
        <w:widowControl w:val="0"/>
        <w:shd w:val="clear" w:color="auto" w:fill="FFFFFF"/>
        <w:spacing w:before="24"/>
        <w:ind w:right="14"/>
        <w:contextualSpacing/>
        <w:jc w:val="both"/>
        <w:rPr>
          <w:rFonts w:ascii="Arial" w:hAnsi="Arial" w:cs="Arial"/>
          <w:sz w:val="20"/>
          <w:szCs w:val="20"/>
        </w:rPr>
      </w:pPr>
      <w:r w:rsidRPr="007F5ED4">
        <w:rPr>
          <w:rFonts w:ascii="Arial" w:hAnsi="Arial" w:cs="Arial"/>
          <w:color w:val="000000"/>
          <w:sz w:val="20"/>
          <w:szCs w:val="20"/>
        </w:rPr>
        <w:t xml:space="preserve">2. </w:t>
      </w:r>
      <w:r w:rsidRPr="007F5ED4">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14:paraId="5604DCC9" w14:textId="77777777" w:rsidR="007B6EF5" w:rsidRPr="007F5ED4" w:rsidRDefault="007B6EF5" w:rsidP="007F5ED4">
      <w:pPr>
        <w:pStyle w:val="Standard"/>
        <w:widowControl w:val="0"/>
        <w:ind w:right="20"/>
        <w:contextualSpacing/>
        <w:jc w:val="both"/>
        <w:rPr>
          <w:rFonts w:ascii="Arial" w:hAnsi="Arial" w:cs="Arial"/>
          <w:color w:val="000000"/>
          <w:sz w:val="20"/>
          <w:szCs w:val="20"/>
        </w:rPr>
      </w:pPr>
    </w:p>
    <w:p w14:paraId="1396F3EC" w14:textId="08291209" w:rsidR="007B6EF5" w:rsidRPr="007F5ED4" w:rsidRDefault="00A966F5" w:rsidP="007F5ED4">
      <w:pPr>
        <w:pStyle w:val="Standard"/>
        <w:contextualSpacing/>
        <w:jc w:val="both"/>
        <w:rPr>
          <w:rFonts w:ascii="Arial" w:hAnsi="Arial" w:cs="Arial"/>
          <w:sz w:val="20"/>
          <w:szCs w:val="20"/>
        </w:rPr>
      </w:pPr>
      <w:r w:rsidRPr="007F5ED4">
        <w:rPr>
          <w:rFonts w:ascii="Arial" w:hAnsi="Arial" w:cs="Arial"/>
          <w:color w:val="000000"/>
          <w:sz w:val="20"/>
          <w:szCs w:val="20"/>
        </w:rPr>
        <w:t>3. W</w:t>
      </w:r>
      <w:r w:rsidR="005931ED" w:rsidRPr="007F5ED4">
        <w:rPr>
          <w:rFonts w:ascii="Arial" w:hAnsi="Arial" w:cs="Arial"/>
          <w:color w:val="000000"/>
          <w:sz w:val="20"/>
          <w:szCs w:val="20"/>
        </w:rPr>
        <w:t>ykonawca</w:t>
      </w:r>
      <w:r w:rsidRPr="007F5ED4">
        <w:rPr>
          <w:rFonts w:ascii="Arial" w:hAnsi="Arial" w:cs="Arial"/>
          <w:color w:val="000000"/>
          <w:sz w:val="20"/>
          <w:szCs w:val="20"/>
        </w:rPr>
        <w:t xml:space="preserve"> zobowiązany jest do terminowego wykonania robót zgodnie z przedstawionym i zaakceptowanym przez </w:t>
      </w:r>
      <w:r w:rsidR="00C80E17" w:rsidRPr="007F5ED4">
        <w:rPr>
          <w:rFonts w:ascii="Arial" w:hAnsi="Arial" w:cs="Arial"/>
          <w:color w:val="000000"/>
          <w:sz w:val="20"/>
          <w:szCs w:val="20"/>
        </w:rPr>
        <w:t>Z</w:t>
      </w:r>
      <w:r w:rsidRPr="007F5ED4">
        <w:rPr>
          <w:rFonts w:ascii="Arial" w:hAnsi="Arial" w:cs="Arial"/>
          <w:color w:val="000000"/>
          <w:sz w:val="20"/>
          <w:szCs w:val="20"/>
        </w:rPr>
        <w:t>amawiającego Harmonogramem rzeczowo – finansowym realizacji inwestycji</w:t>
      </w:r>
      <w:ins w:id="1" w:author="BMB" w:date="2025-04-25T10:53:00Z">
        <w:r w:rsidR="007F5ED4" w:rsidRPr="007F5ED4">
          <w:rPr>
            <w:rFonts w:ascii="Arial" w:hAnsi="Arial" w:cs="Arial"/>
            <w:color w:val="000000"/>
            <w:sz w:val="20"/>
            <w:szCs w:val="20"/>
          </w:rPr>
          <w:t xml:space="preserve"> </w:t>
        </w:r>
      </w:ins>
      <w:r w:rsidRPr="007F5ED4">
        <w:rPr>
          <w:rFonts w:ascii="Arial" w:hAnsi="Arial" w:cs="Arial"/>
          <w:sz w:val="20"/>
          <w:szCs w:val="20"/>
        </w:rPr>
        <w:t>z rozbiciem na poszczególne części robót, oraz terminy ich wykonania.</w:t>
      </w:r>
      <w:ins w:id="2" w:author="BMB" w:date="2025-04-25T10:54:00Z">
        <w:r w:rsidR="007F5ED4">
          <w:rPr>
            <w:rFonts w:ascii="Arial" w:hAnsi="Arial" w:cs="Arial"/>
            <w:sz w:val="20"/>
            <w:szCs w:val="20"/>
          </w:rPr>
          <w:t xml:space="preserve"> </w:t>
        </w:r>
      </w:ins>
    </w:p>
    <w:p w14:paraId="2118639A" w14:textId="77777777" w:rsidR="007B6EF5" w:rsidRPr="007F5ED4" w:rsidRDefault="007B6EF5" w:rsidP="007F5ED4">
      <w:pPr>
        <w:pStyle w:val="Standard"/>
        <w:contextualSpacing/>
        <w:jc w:val="both"/>
        <w:rPr>
          <w:rFonts w:ascii="Arial" w:hAnsi="Arial" w:cs="Arial"/>
          <w:color w:val="000000"/>
          <w:sz w:val="20"/>
          <w:szCs w:val="20"/>
        </w:rPr>
      </w:pPr>
    </w:p>
    <w:p w14:paraId="3FB1CDA2" w14:textId="77777777" w:rsidR="007B6EF5" w:rsidRPr="007F5ED4" w:rsidRDefault="00A966F5" w:rsidP="007F5ED4">
      <w:pPr>
        <w:pStyle w:val="Standard"/>
        <w:widowControl w:val="0"/>
        <w:ind w:right="20"/>
        <w:contextualSpacing/>
        <w:jc w:val="both"/>
        <w:rPr>
          <w:rFonts w:ascii="Arial" w:hAnsi="Arial" w:cs="Arial"/>
          <w:color w:val="000000"/>
          <w:sz w:val="20"/>
          <w:szCs w:val="20"/>
        </w:rPr>
      </w:pPr>
      <w:r w:rsidRPr="007F5ED4">
        <w:rPr>
          <w:rFonts w:ascii="Arial" w:hAnsi="Arial" w:cs="Arial"/>
          <w:color w:val="000000"/>
          <w:sz w:val="20"/>
          <w:szCs w:val="20"/>
        </w:rPr>
        <w:t>4. Harmonogram rzeczowo – finansowy obowiązuje strony umowy po jego zatwierdzeniu przez Zamawiającego i może być zmieniony wyłącznie za pisemną zgodą Zamawiającego.</w:t>
      </w:r>
    </w:p>
    <w:p w14:paraId="232A8CA8" w14:textId="77777777" w:rsidR="007B6EF5" w:rsidRPr="007F5ED4" w:rsidRDefault="007B6EF5" w:rsidP="007F5ED4">
      <w:pPr>
        <w:pStyle w:val="Standard"/>
        <w:ind w:left="360"/>
        <w:contextualSpacing/>
        <w:jc w:val="both"/>
        <w:rPr>
          <w:rFonts w:ascii="Arial" w:hAnsi="Arial" w:cs="Arial"/>
          <w:color w:val="000000"/>
          <w:sz w:val="20"/>
          <w:szCs w:val="20"/>
        </w:rPr>
      </w:pPr>
    </w:p>
    <w:p w14:paraId="3262C37A" w14:textId="77777777" w:rsidR="007B6EF5" w:rsidRPr="007F5ED4" w:rsidRDefault="00A966F5" w:rsidP="007F5ED4">
      <w:pPr>
        <w:pStyle w:val="Standard"/>
        <w:contextualSpacing/>
        <w:rPr>
          <w:rFonts w:ascii="Arial" w:hAnsi="Arial" w:cs="Arial"/>
          <w:color w:val="000000"/>
          <w:sz w:val="20"/>
          <w:szCs w:val="20"/>
        </w:rPr>
      </w:pPr>
      <w:r w:rsidRPr="007F5ED4">
        <w:rPr>
          <w:rFonts w:ascii="Arial" w:hAnsi="Arial" w:cs="Arial"/>
          <w:color w:val="000000"/>
          <w:sz w:val="20"/>
          <w:szCs w:val="20"/>
        </w:rPr>
        <w:t>5. Realizacja zadania odbywać będzie się w częściach, szczegółowo opisanych w harmonogramie Wykonawcy i obejmuje:</w:t>
      </w:r>
    </w:p>
    <w:p w14:paraId="11F1ECE0" w14:textId="77777777" w:rsidR="007B6EF5" w:rsidRPr="007F5ED4" w:rsidRDefault="00A966F5" w:rsidP="007F5ED4">
      <w:pPr>
        <w:pStyle w:val="Standard"/>
        <w:ind w:left="708"/>
        <w:contextualSpacing/>
        <w:rPr>
          <w:rFonts w:ascii="Arial" w:hAnsi="Arial" w:cs="Arial"/>
          <w:i/>
          <w:color w:val="000000"/>
          <w:sz w:val="20"/>
          <w:szCs w:val="20"/>
        </w:rPr>
      </w:pPr>
      <w:r w:rsidRPr="007F5ED4">
        <w:rPr>
          <w:rFonts w:ascii="Arial" w:hAnsi="Arial" w:cs="Arial"/>
          <w:i/>
          <w:color w:val="000000"/>
          <w:sz w:val="20"/>
          <w:szCs w:val="20"/>
        </w:rPr>
        <w:t>- roboty wyburzeniowe i budowlane</w:t>
      </w:r>
    </w:p>
    <w:p w14:paraId="091900C8" w14:textId="77777777" w:rsidR="007B6EF5" w:rsidRPr="007F5ED4" w:rsidRDefault="00A966F5" w:rsidP="007F5ED4">
      <w:pPr>
        <w:pStyle w:val="Standard"/>
        <w:ind w:left="708"/>
        <w:contextualSpacing/>
        <w:rPr>
          <w:rFonts w:ascii="Arial" w:hAnsi="Arial" w:cs="Arial"/>
          <w:i/>
          <w:color w:val="000000"/>
          <w:sz w:val="20"/>
          <w:szCs w:val="20"/>
        </w:rPr>
      </w:pPr>
      <w:r w:rsidRPr="007F5ED4">
        <w:rPr>
          <w:rFonts w:ascii="Arial" w:hAnsi="Arial" w:cs="Arial"/>
          <w:i/>
          <w:color w:val="000000"/>
          <w:sz w:val="20"/>
          <w:szCs w:val="20"/>
        </w:rPr>
        <w:t>- roboty instalacyjne</w:t>
      </w:r>
    </w:p>
    <w:p w14:paraId="1F3F9D00" w14:textId="77777777" w:rsidR="007B6EF5" w:rsidRPr="007F5ED4" w:rsidRDefault="00A966F5" w:rsidP="007F5ED4">
      <w:pPr>
        <w:pStyle w:val="Standard"/>
        <w:ind w:left="708"/>
        <w:contextualSpacing/>
        <w:rPr>
          <w:rFonts w:ascii="Arial" w:hAnsi="Arial" w:cs="Arial"/>
          <w:i/>
          <w:color w:val="000000"/>
          <w:sz w:val="20"/>
          <w:szCs w:val="20"/>
        </w:rPr>
      </w:pPr>
      <w:r w:rsidRPr="007F5ED4">
        <w:rPr>
          <w:rFonts w:ascii="Arial" w:hAnsi="Arial" w:cs="Arial"/>
          <w:i/>
          <w:color w:val="000000"/>
          <w:sz w:val="20"/>
          <w:szCs w:val="20"/>
        </w:rPr>
        <w:t>- gazy medyczne</w:t>
      </w:r>
    </w:p>
    <w:p w14:paraId="6676C025" w14:textId="77777777" w:rsidR="007B6EF5" w:rsidRPr="007F5ED4" w:rsidRDefault="00A966F5" w:rsidP="007F5ED4">
      <w:pPr>
        <w:pStyle w:val="Standard"/>
        <w:ind w:left="708"/>
        <w:contextualSpacing/>
        <w:rPr>
          <w:rFonts w:ascii="Arial" w:hAnsi="Arial" w:cs="Arial"/>
          <w:i/>
          <w:color w:val="000000"/>
          <w:sz w:val="20"/>
          <w:szCs w:val="20"/>
        </w:rPr>
      </w:pPr>
      <w:r w:rsidRPr="007F5ED4">
        <w:rPr>
          <w:rFonts w:ascii="Arial" w:hAnsi="Arial" w:cs="Arial"/>
          <w:i/>
          <w:color w:val="000000"/>
          <w:sz w:val="20"/>
          <w:szCs w:val="20"/>
        </w:rPr>
        <w:t>- dostawa i instalacja wbudowanych urządzeń medycznych</w:t>
      </w:r>
    </w:p>
    <w:p w14:paraId="74B63FA7" w14:textId="77777777" w:rsidR="007B6EF5" w:rsidRPr="007F5ED4" w:rsidRDefault="00A966F5" w:rsidP="007F5ED4">
      <w:pPr>
        <w:pStyle w:val="Standard"/>
        <w:ind w:left="708"/>
        <w:contextualSpacing/>
        <w:rPr>
          <w:rFonts w:ascii="Arial" w:hAnsi="Arial" w:cs="Arial"/>
          <w:i/>
          <w:color w:val="000000"/>
          <w:sz w:val="20"/>
          <w:szCs w:val="20"/>
        </w:rPr>
      </w:pPr>
      <w:r w:rsidRPr="007F5ED4">
        <w:rPr>
          <w:rFonts w:ascii="Arial" w:hAnsi="Arial" w:cs="Arial"/>
          <w:i/>
          <w:color w:val="000000"/>
          <w:sz w:val="20"/>
          <w:szCs w:val="20"/>
        </w:rPr>
        <w:t>- roboty wykończeniowe</w:t>
      </w:r>
    </w:p>
    <w:p w14:paraId="0EB4DF4F" w14:textId="77777777" w:rsidR="007B6EF5" w:rsidRPr="007F5ED4" w:rsidRDefault="007B6EF5" w:rsidP="007F5ED4">
      <w:pPr>
        <w:pStyle w:val="Standard"/>
        <w:contextualSpacing/>
        <w:jc w:val="both"/>
        <w:rPr>
          <w:rFonts w:ascii="Arial" w:hAnsi="Arial" w:cs="Arial"/>
          <w:color w:val="000000"/>
          <w:sz w:val="20"/>
          <w:szCs w:val="20"/>
        </w:rPr>
      </w:pPr>
    </w:p>
    <w:p w14:paraId="4BE79411" w14:textId="77777777" w:rsidR="007B6EF5" w:rsidRPr="007F5ED4" w:rsidRDefault="007B6EF5" w:rsidP="007F5ED4">
      <w:pPr>
        <w:pStyle w:val="Standard"/>
        <w:ind w:left="360"/>
        <w:contextualSpacing/>
        <w:jc w:val="both"/>
        <w:rPr>
          <w:rFonts w:ascii="Arial" w:hAnsi="Arial" w:cs="Arial"/>
          <w:color w:val="000000"/>
          <w:sz w:val="20"/>
          <w:szCs w:val="20"/>
        </w:rPr>
      </w:pPr>
    </w:p>
    <w:p w14:paraId="0E283D20" w14:textId="77777777" w:rsidR="007B6EF5" w:rsidRPr="007F5ED4" w:rsidRDefault="00A966F5" w:rsidP="007F5ED4">
      <w:pPr>
        <w:pStyle w:val="Standard"/>
        <w:contextualSpacing/>
        <w:jc w:val="both"/>
        <w:rPr>
          <w:rFonts w:ascii="Arial" w:hAnsi="Arial" w:cs="Arial"/>
          <w:b/>
          <w:bCs/>
          <w:i/>
          <w:iCs/>
          <w:color w:val="000000"/>
          <w:sz w:val="20"/>
          <w:szCs w:val="20"/>
        </w:rPr>
      </w:pPr>
      <w:r w:rsidRPr="007F5ED4">
        <w:rPr>
          <w:rFonts w:ascii="Arial" w:hAnsi="Arial" w:cs="Arial"/>
          <w:b/>
          <w:bCs/>
          <w:i/>
          <w:iCs/>
          <w:color w:val="000000"/>
          <w:sz w:val="20"/>
          <w:szCs w:val="20"/>
        </w:rPr>
        <w:t>III. Wynagrodzenie</w:t>
      </w:r>
    </w:p>
    <w:p w14:paraId="38BDAC26" w14:textId="77777777" w:rsidR="007B6EF5" w:rsidRPr="007F5ED4" w:rsidRDefault="00A966F5" w:rsidP="007F5ED4">
      <w:pPr>
        <w:pStyle w:val="Zwykytekst"/>
        <w:contextualSpacing/>
        <w:jc w:val="center"/>
        <w:rPr>
          <w:rFonts w:ascii="Arial" w:hAnsi="Arial" w:cs="Arial"/>
          <w:b/>
          <w:color w:val="000000"/>
        </w:rPr>
      </w:pPr>
      <w:r w:rsidRPr="007F5ED4">
        <w:rPr>
          <w:rFonts w:ascii="Arial" w:hAnsi="Arial" w:cs="Arial"/>
          <w:b/>
          <w:color w:val="000000"/>
        </w:rPr>
        <w:t xml:space="preserve"> § 4</w:t>
      </w:r>
    </w:p>
    <w:p w14:paraId="5F81F822" w14:textId="77777777" w:rsidR="007B6EF5" w:rsidRPr="007F5ED4" w:rsidRDefault="007B6EF5" w:rsidP="007F5ED4">
      <w:pPr>
        <w:pStyle w:val="Standard"/>
        <w:tabs>
          <w:tab w:val="left" w:pos="360"/>
          <w:tab w:val="left" w:pos="540"/>
        </w:tabs>
        <w:contextualSpacing/>
        <w:jc w:val="both"/>
        <w:rPr>
          <w:rFonts w:ascii="Arial" w:hAnsi="Arial" w:cs="Arial"/>
          <w:color w:val="000000"/>
          <w:sz w:val="20"/>
          <w:szCs w:val="20"/>
        </w:rPr>
      </w:pPr>
    </w:p>
    <w:p w14:paraId="18191163" w14:textId="77777777" w:rsidR="007B6EF5" w:rsidRPr="007F5ED4" w:rsidRDefault="00A966F5" w:rsidP="007F5ED4">
      <w:pPr>
        <w:pStyle w:val="Standard"/>
        <w:tabs>
          <w:tab w:val="left" w:pos="360"/>
          <w:tab w:val="left" w:pos="540"/>
        </w:tabs>
        <w:contextualSpacing/>
        <w:jc w:val="both"/>
        <w:rPr>
          <w:rFonts w:ascii="Arial" w:hAnsi="Arial" w:cs="Arial"/>
          <w:color w:val="000000"/>
          <w:sz w:val="20"/>
          <w:szCs w:val="20"/>
        </w:rPr>
      </w:pPr>
      <w:r w:rsidRPr="007F5ED4">
        <w:rPr>
          <w:rFonts w:ascii="Arial" w:hAnsi="Arial" w:cs="Arial"/>
          <w:color w:val="000000"/>
          <w:sz w:val="20"/>
          <w:szCs w:val="20"/>
        </w:rPr>
        <w:t>1. Wynagrodzenie wykonawcy ma charakter ryczałtowy i wynosi:</w:t>
      </w:r>
    </w:p>
    <w:p w14:paraId="14BCBF0F" w14:textId="77777777" w:rsidR="007B6EF5" w:rsidRPr="007F5ED4" w:rsidRDefault="00A966F5" w:rsidP="007F5ED4">
      <w:pPr>
        <w:pStyle w:val="Standard"/>
        <w:tabs>
          <w:tab w:val="left" w:pos="0"/>
          <w:tab w:val="left" w:pos="360"/>
          <w:tab w:val="left" w:pos="540"/>
        </w:tabs>
        <w:contextualSpacing/>
        <w:jc w:val="both"/>
        <w:rPr>
          <w:rFonts w:ascii="Arial" w:hAnsi="Arial" w:cs="Arial"/>
          <w:color w:val="000000"/>
          <w:sz w:val="20"/>
          <w:szCs w:val="20"/>
        </w:rPr>
      </w:pPr>
      <w:r w:rsidRPr="007F5ED4">
        <w:rPr>
          <w:rFonts w:ascii="Arial" w:hAnsi="Arial" w:cs="Arial"/>
          <w:color w:val="000000"/>
          <w:sz w:val="20"/>
          <w:szCs w:val="20"/>
        </w:rPr>
        <w:t>- wraz z podatkiem VAT: ……….. zł</w:t>
      </w:r>
    </w:p>
    <w:p w14:paraId="27FA6FDA" w14:textId="77777777" w:rsidR="007B6EF5" w:rsidRPr="007F5ED4" w:rsidRDefault="00A966F5" w:rsidP="007F5ED4">
      <w:pPr>
        <w:pStyle w:val="Standard"/>
        <w:tabs>
          <w:tab w:val="left" w:pos="0"/>
          <w:tab w:val="left" w:pos="360"/>
          <w:tab w:val="left" w:pos="540"/>
        </w:tabs>
        <w:contextualSpacing/>
        <w:jc w:val="both"/>
        <w:rPr>
          <w:rFonts w:ascii="Arial" w:hAnsi="Arial" w:cs="Arial"/>
          <w:color w:val="000000"/>
          <w:sz w:val="20"/>
          <w:szCs w:val="20"/>
        </w:rPr>
      </w:pPr>
      <w:r w:rsidRPr="007F5ED4">
        <w:rPr>
          <w:rFonts w:ascii="Arial" w:hAnsi="Arial" w:cs="Arial"/>
          <w:color w:val="000000"/>
          <w:sz w:val="20"/>
          <w:szCs w:val="20"/>
        </w:rPr>
        <w:t>(słownie: ……………………………/100)</w:t>
      </w:r>
    </w:p>
    <w:p w14:paraId="4DA1CA06" w14:textId="77777777" w:rsidR="007B6EF5" w:rsidRPr="007F5ED4" w:rsidRDefault="00A966F5" w:rsidP="007F5ED4">
      <w:pPr>
        <w:pStyle w:val="Standard"/>
        <w:tabs>
          <w:tab w:val="left" w:pos="0"/>
          <w:tab w:val="left" w:pos="360"/>
          <w:tab w:val="left" w:pos="540"/>
        </w:tabs>
        <w:contextualSpacing/>
        <w:jc w:val="both"/>
        <w:rPr>
          <w:rFonts w:ascii="Arial" w:hAnsi="Arial" w:cs="Arial"/>
          <w:color w:val="000000"/>
          <w:sz w:val="20"/>
          <w:szCs w:val="20"/>
        </w:rPr>
      </w:pPr>
      <w:r w:rsidRPr="007F5ED4">
        <w:rPr>
          <w:rFonts w:ascii="Arial" w:hAnsi="Arial" w:cs="Arial"/>
          <w:color w:val="000000"/>
          <w:sz w:val="20"/>
          <w:szCs w:val="20"/>
        </w:rPr>
        <w:t>- kwota netto wynosi: ……………. zł.</w:t>
      </w:r>
    </w:p>
    <w:p w14:paraId="52D01B20" w14:textId="77777777" w:rsidR="007B6EF5" w:rsidRPr="007F5ED4" w:rsidRDefault="00A966F5" w:rsidP="007F5ED4">
      <w:pPr>
        <w:pStyle w:val="Standard"/>
        <w:tabs>
          <w:tab w:val="left" w:pos="0"/>
          <w:tab w:val="left" w:pos="360"/>
          <w:tab w:val="left" w:pos="540"/>
        </w:tabs>
        <w:contextualSpacing/>
        <w:jc w:val="both"/>
        <w:rPr>
          <w:rFonts w:ascii="Arial" w:hAnsi="Arial" w:cs="Arial"/>
          <w:color w:val="000000"/>
          <w:sz w:val="20"/>
          <w:szCs w:val="20"/>
        </w:rPr>
      </w:pPr>
      <w:r w:rsidRPr="007F5ED4">
        <w:rPr>
          <w:rFonts w:ascii="Arial" w:hAnsi="Arial" w:cs="Arial"/>
          <w:color w:val="000000"/>
          <w:sz w:val="20"/>
          <w:szCs w:val="20"/>
        </w:rPr>
        <w:t>(słownie: …………………………………../100)</w:t>
      </w:r>
    </w:p>
    <w:p w14:paraId="14AD7764" w14:textId="77777777" w:rsidR="007B6EF5" w:rsidRPr="007F5ED4" w:rsidRDefault="00A966F5" w:rsidP="007F5ED4">
      <w:pPr>
        <w:pStyle w:val="Standard"/>
        <w:tabs>
          <w:tab w:val="left" w:pos="0"/>
          <w:tab w:val="left" w:pos="360"/>
          <w:tab w:val="left" w:pos="540"/>
        </w:tabs>
        <w:contextualSpacing/>
        <w:jc w:val="both"/>
        <w:rPr>
          <w:rFonts w:ascii="Arial" w:hAnsi="Arial" w:cs="Arial"/>
          <w:color w:val="000000"/>
          <w:sz w:val="20"/>
          <w:szCs w:val="20"/>
        </w:rPr>
      </w:pPr>
      <w:r w:rsidRPr="007F5ED4">
        <w:rPr>
          <w:rFonts w:ascii="Arial" w:hAnsi="Arial" w:cs="Arial"/>
          <w:color w:val="000000"/>
          <w:sz w:val="20"/>
          <w:szCs w:val="20"/>
        </w:rPr>
        <w:t>Podatek VAT w wysokości …….. tj.: ………………… zł.</w:t>
      </w:r>
    </w:p>
    <w:p w14:paraId="5DC9E5DB" w14:textId="77777777" w:rsidR="007B6EF5" w:rsidRPr="007F5ED4" w:rsidRDefault="00A966F5" w:rsidP="007F5ED4">
      <w:pPr>
        <w:pStyle w:val="Standard"/>
        <w:tabs>
          <w:tab w:val="left" w:pos="0"/>
          <w:tab w:val="left" w:pos="360"/>
          <w:tab w:val="left" w:pos="540"/>
          <w:tab w:val="left" w:pos="6120"/>
        </w:tabs>
        <w:contextualSpacing/>
        <w:jc w:val="both"/>
        <w:rPr>
          <w:rFonts w:ascii="Arial" w:hAnsi="Arial" w:cs="Arial"/>
          <w:color w:val="000000"/>
          <w:sz w:val="20"/>
          <w:szCs w:val="20"/>
        </w:rPr>
      </w:pPr>
      <w:r w:rsidRPr="007F5ED4">
        <w:rPr>
          <w:rFonts w:ascii="Arial" w:hAnsi="Arial" w:cs="Arial"/>
          <w:color w:val="000000"/>
          <w:sz w:val="20"/>
          <w:szCs w:val="20"/>
        </w:rPr>
        <w:t>(słownie: ………………………… /100)</w:t>
      </w:r>
    </w:p>
    <w:p w14:paraId="2583FB0C" w14:textId="77777777" w:rsidR="007B6EF5" w:rsidRPr="007F5ED4" w:rsidRDefault="007B6EF5" w:rsidP="007F5ED4">
      <w:pPr>
        <w:pStyle w:val="Standard"/>
        <w:tabs>
          <w:tab w:val="left" w:pos="0"/>
          <w:tab w:val="left" w:pos="360"/>
          <w:tab w:val="left" w:pos="540"/>
        </w:tabs>
        <w:contextualSpacing/>
        <w:jc w:val="both"/>
        <w:rPr>
          <w:rFonts w:ascii="Arial" w:hAnsi="Arial" w:cs="Arial"/>
          <w:color w:val="000000"/>
          <w:sz w:val="20"/>
          <w:szCs w:val="20"/>
        </w:rPr>
      </w:pPr>
    </w:p>
    <w:p w14:paraId="5342B1D5" w14:textId="77777777" w:rsidR="007B6EF5" w:rsidRPr="007F5ED4" w:rsidRDefault="00A966F5" w:rsidP="007F5ED4">
      <w:pPr>
        <w:pStyle w:val="Standard"/>
        <w:contextualSpacing/>
        <w:rPr>
          <w:rFonts w:ascii="Arial" w:hAnsi="Arial" w:cs="Arial"/>
          <w:color w:val="000000"/>
          <w:sz w:val="20"/>
          <w:szCs w:val="20"/>
        </w:rPr>
      </w:pPr>
      <w:r w:rsidRPr="007F5ED4">
        <w:rPr>
          <w:rFonts w:ascii="Arial" w:hAnsi="Arial" w:cs="Arial"/>
          <w:color w:val="000000"/>
          <w:sz w:val="20"/>
          <w:szCs w:val="20"/>
        </w:rPr>
        <w:t>Wynagrodzenie WYKONAWCY ustalono wg stawek, cen, składników kalkulacyjnych, nakładów rzeczowych i obejmującą wszelkie koszty, jakie poniesie Wykonawca z</w:t>
      </w:r>
      <w:r w:rsidRPr="007F5ED4">
        <w:rPr>
          <w:rFonts w:ascii="Arial" w:hAnsi="Arial" w:cs="Arial"/>
          <w:color w:val="000000"/>
          <w:sz w:val="20"/>
          <w:szCs w:val="20"/>
          <w:shd w:val="clear" w:color="auto" w:fill="FFFFFF"/>
        </w:rPr>
        <w:t> </w:t>
      </w:r>
      <w:r w:rsidRPr="007F5ED4">
        <w:rPr>
          <w:rFonts w:ascii="Arial" w:hAnsi="Arial" w:cs="Arial"/>
          <w:color w:val="000000"/>
          <w:sz w:val="20"/>
          <w:szCs w:val="20"/>
        </w:rPr>
        <w:t>tytułu należytej i zgodnej z obowiązującymi przepisami realizacji Przedmiotu zamówienia. Wynagrodzenie ustalone w/w sposób nie podlega zmianom w trakcie obowiązywania umowy choćby wykonawca miał dla wykonania przedmiotu zamówienia wykonać inne prace nieprzewidziane w umowie</w:t>
      </w:r>
      <w:r w:rsidR="00D133A7" w:rsidRPr="007F5ED4">
        <w:rPr>
          <w:rFonts w:ascii="Arial" w:hAnsi="Arial" w:cs="Arial"/>
          <w:color w:val="000000"/>
          <w:sz w:val="20"/>
          <w:szCs w:val="20"/>
        </w:rPr>
        <w:t xml:space="preserve"> lub/i</w:t>
      </w:r>
      <w:r w:rsidRPr="007F5ED4">
        <w:rPr>
          <w:rFonts w:ascii="Arial" w:hAnsi="Arial" w:cs="Arial"/>
          <w:color w:val="000000"/>
          <w:sz w:val="20"/>
          <w:szCs w:val="20"/>
        </w:rPr>
        <w:t xml:space="preserve"> harmonogramie.</w:t>
      </w:r>
    </w:p>
    <w:p w14:paraId="40AD143E" w14:textId="77777777" w:rsidR="007B6EF5" w:rsidRPr="007F5ED4" w:rsidRDefault="007B6EF5" w:rsidP="007F5ED4">
      <w:pPr>
        <w:pStyle w:val="Standard"/>
        <w:contextualSpacing/>
        <w:rPr>
          <w:rFonts w:ascii="Arial" w:hAnsi="Arial" w:cs="Arial"/>
          <w:b/>
          <w:bCs/>
          <w:color w:val="000000"/>
          <w:sz w:val="20"/>
          <w:szCs w:val="20"/>
        </w:rPr>
      </w:pPr>
    </w:p>
    <w:p w14:paraId="4AEE5C86" w14:textId="77777777" w:rsidR="007B6EF5" w:rsidRPr="007F5ED4" w:rsidRDefault="00A966F5" w:rsidP="007F5ED4">
      <w:pPr>
        <w:pStyle w:val="Standard"/>
        <w:ind w:left="360"/>
        <w:contextualSpacing/>
        <w:jc w:val="center"/>
        <w:rPr>
          <w:rFonts w:ascii="Arial" w:hAnsi="Arial" w:cs="Arial"/>
          <w:b/>
          <w:bCs/>
          <w:color w:val="000000"/>
          <w:sz w:val="20"/>
          <w:szCs w:val="20"/>
        </w:rPr>
      </w:pPr>
      <w:r w:rsidRPr="007F5ED4">
        <w:rPr>
          <w:rFonts w:ascii="Arial" w:hAnsi="Arial" w:cs="Arial"/>
          <w:b/>
          <w:bCs/>
          <w:color w:val="000000"/>
          <w:sz w:val="20"/>
          <w:szCs w:val="20"/>
        </w:rPr>
        <w:t>§ 5</w:t>
      </w:r>
    </w:p>
    <w:p w14:paraId="35605DE4" w14:textId="77777777" w:rsidR="007B6EF5" w:rsidRPr="007F5ED4" w:rsidRDefault="007B6EF5" w:rsidP="007F5ED4">
      <w:pPr>
        <w:pStyle w:val="Standard"/>
        <w:tabs>
          <w:tab w:val="left" w:pos="0"/>
          <w:tab w:val="left" w:pos="900"/>
        </w:tabs>
        <w:contextualSpacing/>
        <w:jc w:val="both"/>
        <w:rPr>
          <w:rFonts w:ascii="Arial" w:hAnsi="Arial" w:cs="Arial"/>
          <w:sz w:val="20"/>
          <w:szCs w:val="20"/>
        </w:rPr>
      </w:pPr>
    </w:p>
    <w:p w14:paraId="4CFECC2B" w14:textId="77777777" w:rsidR="007B6EF5" w:rsidRPr="007F5ED4" w:rsidRDefault="00A966F5" w:rsidP="007F5ED4">
      <w:pPr>
        <w:pStyle w:val="Akapitzlist"/>
        <w:tabs>
          <w:tab w:val="left" w:pos="-360"/>
        </w:tabs>
        <w:spacing w:after="280" w:line="240" w:lineRule="auto"/>
        <w:ind w:left="0" w:right="567"/>
        <w:contextualSpacing/>
        <w:jc w:val="both"/>
        <w:rPr>
          <w:rFonts w:ascii="Arial" w:hAnsi="Arial" w:cs="Arial"/>
          <w:sz w:val="20"/>
          <w:szCs w:val="20"/>
        </w:rPr>
      </w:pPr>
      <w:r w:rsidRPr="007F5ED4">
        <w:rPr>
          <w:rFonts w:ascii="Arial" w:hAnsi="Arial" w:cs="Arial"/>
          <w:sz w:val="20"/>
          <w:szCs w:val="20"/>
        </w:rPr>
        <w:t>1.  Rozliczenie za wykonanie Przedmiotu umowy odbywać się będzie powykonawczo, na podstawie wystawionej przez Wykonawcę faktury za dany etap lub jego część (zgodnie z § 5 ust. 2) wykonane bezusterkowo, co do których Zamawiający dokonał protokolarnego odbioru, zgodn</w:t>
      </w:r>
      <w:r w:rsidR="00D133A7" w:rsidRPr="007F5ED4">
        <w:rPr>
          <w:rFonts w:ascii="Arial" w:hAnsi="Arial" w:cs="Arial"/>
          <w:sz w:val="20"/>
          <w:szCs w:val="20"/>
        </w:rPr>
        <w:t>i</w:t>
      </w:r>
      <w:r w:rsidRPr="007F5ED4">
        <w:rPr>
          <w:rFonts w:ascii="Arial" w:hAnsi="Arial" w:cs="Arial"/>
          <w:sz w:val="20"/>
          <w:szCs w:val="20"/>
        </w:rPr>
        <w:t>e z harmonogramem rzeczowo – finansowym zatwierdzonym przez Zamawiającego.</w:t>
      </w:r>
    </w:p>
    <w:p w14:paraId="65EB6D61" w14:textId="77777777" w:rsidR="007B6EF5" w:rsidRPr="007F5ED4" w:rsidRDefault="00A966F5" w:rsidP="007F5ED4">
      <w:pPr>
        <w:pStyle w:val="Zwykytekst"/>
        <w:tabs>
          <w:tab w:val="left" w:pos="0"/>
        </w:tabs>
        <w:contextualSpacing/>
        <w:jc w:val="both"/>
        <w:rPr>
          <w:rFonts w:ascii="Arial" w:hAnsi="Arial" w:cs="Arial"/>
        </w:rPr>
      </w:pPr>
      <w:r w:rsidRPr="007F5ED4">
        <w:rPr>
          <w:rFonts w:ascii="Arial" w:hAnsi="Arial" w:cs="Arial"/>
        </w:rPr>
        <w:lastRenderedPageBreak/>
        <w:t>2.  Wykonane przez WYKONAWCĘ i odebrane przez Zamawiającego roboty będą płatne:</w:t>
      </w:r>
    </w:p>
    <w:p w14:paraId="13D00153" w14:textId="77777777" w:rsidR="007B6EF5" w:rsidRPr="007F5ED4" w:rsidRDefault="00A966F5" w:rsidP="007F5ED4">
      <w:pPr>
        <w:pStyle w:val="Standard"/>
        <w:ind w:left="360"/>
        <w:contextualSpacing/>
        <w:rPr>
          <w:rFonts w:ascii="Arial" w:hAnsi="Arial" w:cs="Arial"/>
          <w:sz w:val="20"/>
          <w:szCs w:val="20"/>
        </w:rPr>
      </w:pPr>
      <w:r w:rsidRPr="007F5ED4">
        <w:rPr>
          <w:rFonts w:ascii="Arial" w:hAnsi="Arial" w:cs="Arial"/>
          <w:sz w:val="20"/>
          <w:szCs w:val="20"/>
          <w:shd w:val="clear" w:color="auto" w:fill="FFFF00"/>
        </w:rPr>
        <w:t>30 dni</w:t>
      </w:r>
      <w:r w:rsidRPr="007F5ED4">
        <w:rPr>
          <w:rFonts w:ascii="Arial" w:hAnsi="Arial" w:cs="Arial"/>
          <w:sz w:val="20"/>
          <w:szCs w:val="20"/>
        </w:rPr>
        <w:t xml:space="preserve"> od dnia doręczenia prawidłowo sporządzonej faktury wystawionej po odbiorze częściowym/etapowym/końcowym potwierdzonym protokołem odbioru. W przypadku płatności końcowej również </w:t>
      </w:r>
      <w:r w:rsidRPr="007F5ED4">
        <w:rPr>
          <w:rFonts w:ascii="Arial" w:hAnsi="Arial" w:cs="Arial"/>
          <w:spacing w:val="-14"/>
          <w:sz w:val="20"/>
          <w:szCs w:val="20"/>
        </w:rPr>
        <w:t>po uzyskaniu i przekazaniu Zamawiającemu wszystkich dokumentów oraz pozwolenia na użytkowanie ( jeżeli  dotyczy).</w:t>
      </w:r>
    </w:p>
    <w:p w14:paraId="2DCF93E3" w14:textId="77777777" w:rsidR="007B6EF5" w:rsidRPr="007F5ED4" w:rsidRDefault="007B6EF5" w:rsidP="007F5ED4">
      <w:pPr>
        <w:pStyle w:val="Zwykytekst"/>
        <w:tabs>
          <w:tab w:val="left" w:pos="0"/>
          <w:tab w:val="left" w:pos="360"/>
          <w:tab w:val="left" w:pos="900"/>
        </w:tabs>
        <w:contextualSpacing/>
        <w:jc w:val="both"/>
        <w:rPr>
          <w:rFonts w:ascii="Arial" w:hAnsi="Arial" w:cs="Arial"/>
        </w:rPr>
      </w:pPr>
    </w:p>
    <w:p w14:paraId="0F6930ED" w14:textId="77777777" w:rsidR="007B6EF5" w:rsidRPr="007F5ED4" w:rsidRDefault="00A966F5" w:rsidP="007F5ED4">
      <w:pPr>
        <w:pStyle w:val="Zwykytekst"/>
        <w:tabs>
          <w:tab w:val="left" w:pos="360"/>
          <w:tab w:val="left" w:pos="900"/>
        </w:tabs>
        <w:contextualSpacing/>
        <w:jc w:val="both"/>
        <w:rPr>
          <w:rFonts w:ascii="Arial" w:hAnsi="Arial" w:cs="Arial"/>
        </w:rPr>
      </w:pPr>
      <w:r w:rsidRPr="007F5ED4">
        <w:rPr>
          <w:rFonts w:ascii="Arial" w:hAnsi="Arial" w:cs="Arial"/>
        </w:rPr>
        <w:t>3.  Podstawą do wystawienia faktury końcowej jest podpisany przez Strony protokół odbioru końcowego, nie zawierający uwag i zastrzeżeń co do wykonanych robót.</w:t>
      </w:r>
    </w:p>
    <w:p w14:paraId="5186B62F" w14:textId="77777777" w:rsidR="007B6EF5" w:rsidRPr="007F5ED4" w:rsidRDefault="007B6EF5" w:rsidP="007F5ED4">
      <w:pPr>
        <w:pStyle w:val="Standard"/>
        <w:tabs>
          <w:tab w:val="left" w:pos="0"/>
          <w:tab w:val="left" w:pos="900"/>
        </w:tabs>
        <w:contextualSpacing/>
        <w:jc w:val="both"/>
        <w:rPr>
          <w:rFonts w:ascii="Arial" w:hAnsi="Arial" w:cs="Arial"/>
          <w:sz w:val="20"/>
          <w:szCs w:val="20"/>
        </w:rPr>
      </w:pPr>
    </w:p>
    <w:p w14:paraId="38080ADB" w14:textId="77777777" w:rsidR="007B6EF5" w:rsidRPr="007F5ED4" w:rsidRDefault="00A966F5" w:rsidP="007F5ED4">
      <w:pPr>
        <w:pStyle w:val="Standard"/>
        <w:tabs>
          <w:tab w:val="left" w:pos="0"/>
          <w:tab w:val="left" w:pos="900"/>
        </w:tabs>
        <w:contextualSpacing/>
        <w:jc w:val="both"/>
        <w:rPr>
          <w:rFonts w:ascii="Arial" w:hAnsi="Arial" w:cs="Arial"/>
          <w:sz w:val="20"/>
          <w:szCs w:val="20"/>
        </w:rPr>
      </w:pPr>
      <w:r w:rsidRPr="007F5ED4">
        <w:rPr>
          <w:rFonts w:ascii="Arial" w:hAnsi="Arial" w:cs="Arial"/>
          <w:sz w:val="20"/>
          <w:szCs w:val="20"/>
        </w:rPr>
        <w:t xml:space="preserve">4. Zapłata za faktury będzie dokonywana przelewem na rachunek bankowy wskazany przez WYKONAWCĘ na fakturze VAT. </w:t>
      </w:r>
      <w:r w:rsidRPr="007F5ED4">
        <w:rPr>
          <w:rFonts w:ascii="Arial" w:hAnsi="Arial" w:cs="Arial"/>
          <w:color w:val="000000"/>
          <w:sz w:val="20"/>
          <w:szCs w:val="20"/>
        </w:rPr>
        <w:t>Za datę zapłaty wynagrodzenia uznaje się datę dokonania przelewu przez Zamawiającego.</w:t>
      </w:r>
    </w:p>
    <w:p w14:paraId="27954EF9" w14:textId="77777777" w:rsidR="007B6EF5" w:rsidRPr="007F5ED4" w:rsidRDefault="007B6EF5" w:rsidP="007F5ED4">
      <w:pPr>
        <w:pStyle w:val="Standard"/>
        <w:tabs>
          <w:tab w:val="left" w:pos="0"/>
          <w:tab w:val="left" w:pos="900"/>
        </w:tabs>
        <w:contextualSpacing/>
        <w:jc w:val="both"/>
        <w:rPr>
          <w:rFonts w:ascii="Arial" w:hAnsi="Arial" w:cs="Arial"/>
          <w:sz w:val="20"/>
          <w:szCs w:val="20"/>
        </w:rPr>
      </w:pPr>
    </w:p>
    <w:p w14:paraId="26037103" w14:textId="77777777" w:rsidR="007B6EF5" w:rsidRPr="007F5ED4" w:rsidRDefault="00A966F5" w:rsidP="007F5ED4">
      <w:pPr>
        <w:pStyle w:val="Standard"/>
        <w:tabs>
          <w:tab w:val="left" w:pos="0"/>
          <w:tab w:val="left" w:pos="900"/>
        </w:tabs>
        <w:contextualSpacing/>
        <w:jc w:val="both"/>
        <w:rPr>
          <w:rFonts w:ascii="Arial" w:hAnsi="Arial" w:cs="Arial"/>
          <w:sz w:val="20"/>
          <w:szCs w:val="20"/>
        </w:rPr>
      </w:pPr>
      <w:r w:rsidRPr="007F5ED4">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7F5ED4">
        <w:rPr>
          <w:rFonts w:ascii="Arial" w:hAnsi="Arial" w:cs="Arial"/>
          <w:sz w:val="20"/>
          <w:szCs w:val="20"/>
          <w:shd w:val="clear" w:color="auto" w:fill="FFFFFF"/>
        </w:rPr>
        <w:t xml:space="preserve">y </w:t>
      </w:r>
      <w:r w:rsidRPr="007F5ED4">
        <w:rPr>
          <w:rFonts w:ascii="Arial" w:hAnsi="Arial" w:cs="Arial"/>
          <w:sz w:val="20"/>
          <w:szCs w:val="20"/>
        </w:rPr>
        <w:t>i od tak wstrzymanych płatności nie będą naliczane odsetki, na co Strony wyrażają zgodę.</w:t>
      </w:r>
    </w:p>
    <w:p w14:paraId="6D134FA9" w14:textId="77777777" w:rsidR="007B6EF5" w:rsidRPr="007F5ED4" w:rsidRDefault="007B6EF5" w:rsidP="007F5ED4">
      <w:pPr>
        <w:pStyle w:val="Standard"/>
        <w:tabs>
          <w:tab w:val="left" w:pos="0"/>
          <w:tab w:val="left" w:pos="900"/>
        </w:tabs>
        <w:contextualSpacing/>
        <w:jc w:val="both"/>
        <w:rPr>
          <w:rFonts w:ascii="Arial" w:hAnsi="Arial" w:cs="Arial"/>
          <w:sz w:val="20"/>
          <w:szCs w:val="20"/>
        </w:rPr>
      </w:pPr>
    </w:p>
    <w:p w14:paraId="18E402DA"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6</w:t>
      </w:r>
    </w:p>
    <w:p w14:paraId="7E4E33CB" w14:textId="77777777" w:rsidR="007B6EF5" w:rsidRPr="007F5ED4" w:rsidRDefault="007B6EF5" w:rsidP="007F5ED4">
      <w:pPr>
        <w:pStyle w:val="Standard"/>
        <w:contextualSpacing/>
        <w:jc w:val="center"/>
        <w:rPr>
          <w:rFonts w:ascii="Arial" w:hAnsi="Arial" w:cs="Arial"/>
          <w:b/>
          <w:bCs/>
          <w:sz w:val="20"/>
          <w:szCs w:val="20"/>
        </w:rPr>
      </w:pPr>
    </w:p>
    <w:p w14:paraId="1925E158" w14:textId="77777777" w:rsidR="007B6EF5" w:rsidRPr="007F5ED4" w:rsidRDefault="00A966F5" w:rsidP="007F5ED4">
      <w:pPr>
        <w:pStyle w:val="Standard"/>
        <w:numPr>
          <w:ilvl w:val="0"/>
          <w:numId w:val="36"/>
        </w:numPr>
        <w:tabs>
          <w:tab w:val="left" w:pos="0"/>
          <w:tab w:val="left" w:pos="360"/>
        </w:tabs>
        <w:ind w:left="0" w:firstLine="0"/>
        <w:contextualSpacing/>
        <w:jc w:val="both"/>
        <w:rPr>
          <w:rFonts w:ascii="Arial" w:hAnsi="Arial" w:cs="Arial"/>
          <w:sz w:val="20"/>
          <w:szCs w:val="20"/>
        </w:rPr>
      </w:pPr>
      <w:r w:rsidRPr="007F5ED4">
        <w:rPr>
          <w:rFonts w:ascii="Arial" w:hAnsi="Arial" w:cs="Arial"/>
          <w:sz w:val="20"/>
          <w:szCs w:val="20"/>
        </w:rPr>
        <w:t>WYKONAWCA oświadcza, że jest płatnikiem podatku VAT</w:t>
      </w:r>
    </w:p>
    <w:p w14:paraId="5D42A457" w14:textId="77777777" w:rsidR="007B6EF5" w:rsidRPr="007F5ED4" w:rsidRDefault="007B6EF5" w:rsidP="007F5ED4">
      <w:pPr>
        <w:pStyle w:val="Standard"/>
        <w:tabs>
          <w:tab w:val="left" w:pos="0"/>
          <w:tab w:val="left" w:pos="360"/>
        </w:tabs>
        <w:contextualSpacing/>
        <w:jc w:val="both"/>
        <w:rPr>
          <w:rFonts w:ascii="Arial" w:hAnsi="Arial" w:cs="Arial"/>
          <w:sz w:val="20"/>
          <w:szCs w:val="20"/>
        </w:rPr>
      </w:pPr>
    </w:p>
    <w:p w14:paraId="60A7805C" w14:textId="77777777" w:rsidR="007B6EF5" w:rsidRPr="007F5ED4" w:rsidRDefault="00A966F5" w:rsidP="007F5ED4">
      <w:pPr>
        <w:pStyle w:val="Standard"/>
        <w:numPr>
          <w:ilvl w:val="0"/>
          <w:numId w:val="1"/>
        </w:numPr>
        <w:tabs>
          <w:tab w:val="left" w:pos="0"/>
          <w:tab w:val="left" w:pos="360"/>
        </w:tabs>
        <w:ind w:left="0" w:firstLine="0"/>
        <w:contextualSpacing/>
        <w:jc w:val="both"/>
        <w:rPr>
          <w:rFonts w:ascii="Arial" w:hAnsi="Arial" w:cs="Arial"/>
          <w:sz w:val="20"/>
          <w:szCs w:val="20"/>
        </w:rPr>
      </w:pPr>
      <w:r w:rsidRPr="007F5ED4">
        <w:rPr>
          <w:rFonts w:ascii="Arial" w:hAnsi="Arial" w:cs="Arial"/>
          <w:sz w:val="20"/>
          <w:szCs w:val="20"/>
        </w:rPr>
        <w:t>WYKONAWCA upoważnia ze swej strony do podpisywania faktur niżej wymienione osoby :</w:t>
      </w:r>
    </w:p>
    <w:p w14:paraId="14F432B3"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      a)..............................................</w:t>
      </w:r>
    </w:p>
    <w:p w14:paraId="7749B85E" w14:textId="77777777" w:rsidR="007B6EF5" w:rsidRPr="007F5ED4" w:rsidRDefault="00A966F5" w:rsidP="007F5ED4">
      <w:pPr>
        <w:pStyle w:val="Standard"/>
        <w:tabs>
          <w:tab w:val="left" w:pos="360"/>
        </w:tabs>
        <w:contextualSpacing/>
        <w:jc w:val="both"/>
        <w:rPr>
          <w:rFonts w:ascii="Arial" w:hAnsi="Arial" w:cs="Arial"/>
          <w:sz w:val="20"/>
          <w:szCs w:val="20"/>
        </w:rPr>
      </w:pPr>
      <w:r w:rsidRPr="007F5ED4">
        <w:rPr>
          <w:rFonts w:ascii="Arial" w:hAnsi="Arial" w:cs="Arial"/>
          <w:sz w:val="20"/>
          <w:szCs w:val="20"/>
        </w:rPr>
        <w:t xml:space="preserve">      b) ..............................................</w:t>
      </w:r>
    </w:p>
    <w:p w14:paraId="6232E8F4" w14:textId="77777777" w:rsidR="007B6EF5" w:rsidRPr="007F5ED4" w:rsidRDefault="007B6EF5" w:rsidP="007F5ED4">
      <w:pPr>
        <w:pStyle w:val="Standard"/>
        <w:contextualSpacing/>
        <w:jc w:val="both"/>
        <w:rPr>
          <w:rFonts w:ascii="Arial" w:hAnsi="Arial" w:cs="Arial"/>
          <w:b/>
          <w:bCs/>
          <w:i/>
          <w:iCs/>
          <w:sz w:val="20"/>
          <w:szCs w:val="20"/>
        </w:rPr>
      </w:pPr>
    </w:p>
    <w:p w14:paraId="561FCDC1" w14:textId="77777777" w:rsidR="007B6EF5" w:rsidRPr="007F5ED4" w:rsidRDefault="007B6EF5" w:rsidP="007F5ED4">
      <w:pPr>
        <w:pStyle w:val="Standard"/>
        <w:contextualSpacing/>
        <w:jc w:val="both"/>
        <w:rPr>
          <w:rFonts w:ascii="Arial" w:hAnsi="Arial" w:cs="Arial"/>
          <w:b/>
          <w:bCs/>
          <w:i/>
          <w:iCs/>
          <w:sz w:val="20"/>
          <w:szCs w:val="20"/>
        </w:rPr>
      </w:pPr>
    </w:p>
    <w:p w14:paraId="1D253B49" w14:textId="77777777" w:rsidR="007B6EF5" w:rsidRPr="007F5ED4" w:rsidRDefault="00A966F5" w:rsidP="007F5ED4">
      <w:pPr>
        <w:pStyle w:val="Standard"/>
        <w:contextualSpacing/>
        <w:jc w:val="both"/>
        <w:rPr>
          <w:rFonts w:ascii="Arial" w:hAnsi="Arial" w:cs="Arial"/>
          <w:b/>
          <w:bCs/>
          <w:i/>
          <w:iCs/>
          <w:sz w:val="20"/>
          <w:szCs w:val="20"/>
        </w:rPr>
      </w:pPr>
      <w:r w:rsidRPr="007F5ED4">
        <w:rPr>
          <w:rFonts w:ascii="Arial" w:hAnsi="Arial" w:cs="Arial"/>
          <w:b/>
          <w:bCs/>
          <w:i/>
          <w:iCs/>
          <w:sz w:val="20"/>
          <w:szCs w:val="20"/>
        </w:rPr>
        <w:t>IV. Prawa i obowiązki Stron Umowy</w:t>
      </w:r>
    </w:p>
    <w:p w14:paraId="38600EA6"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7</w:t>
      </w:r>
    </w:p>
    <w:p w14:paraId="581ED9CF" w14:textId="77777777" w:rsidR="007B6EF5" w:rsidRPr="007F5ED4" w:rsidRDefault="007B6EF5" w:rsidP="007F5ED4">
      <w:pPr>
        <w:pStyle w:val="Standard"/>
        <w:contextualSpacing/>
        <w:jc w:val="center"/>
        <w:rPr>
          <w:rFonts w:ascii="Arial" w:hAnsi="Arial" w:cs="Arial"/>
          <w:b/>
          <w:bCs/>
          <w:sz w:val="20"/>
          <w:szCs w:val="20"/>
        </w:rPr>
      </w:pPr>
    </w:p>
    <w:p w14:paraId="3296BC6E" w14:textId="3AC046D5"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1.ZAMAWIAJĄCY przekaże protokolarnie Wykonawcy teren robót </w:t>
      </w:r>
      <w:r w:rsidRPr="007F5ED4">
        <w:rPr>
          <w:rFonts w:ascii="Arial" w:hAnsi="Arial" w:cs="Arial"/>
          <w:sz w:val="20"/>
          <w:szCs w:val="20"/>
          <w:shd w:val="clear" w:color="auto" w:fill="FFFF00"/>
        </w:rPr>
        <w:t xml:space="preserve">w terminie do 7 dni </w:t>
      </w:r>
      <w:r w:rsidRPr="007F5ED4">
        <w:rPr>
          <w:rFonts w:ascii="Arial" w:hAnsi="Arial" w:cs="Arial"/>
          <w:sz w:val="20"/>
          <w:szCs w:val="20"/>
        </w:rPr>
        <w:t>od dnia podpisania umowy. Po zakończeniu każdej części</w:t>
      </w:r>
      <w:r w:rsidR="00204C55">
        <w:rPr>
          <w:rFonts w:ascii="Arial" w:hAnsi="Arial" w:cs="Arial"/>
          <w:sz w:val="20"/>
          <w:szCs w:val="20"/>
        </w:rPr>
        <w:t xml:space="preserve"> robót lub etapu realizacji Przedmiotu zamówienia</w:t>
      </w:r>
      <w:r w:rsidRPr="007F5ED4">
        <w:rPr>
          <w:rFonts w:ascii="Arial" w:hAnsi="Arial" w:cs="Arial"/>
          <w:sz w:val="20"/>
          <w:szCs w:val="20"/>
        </w:rPr>
        <w:t xml:space="preserve"> zostanie spisany protokół odbioru częściowego. Po zakończeniu całości prac zostanie spisany protokół końcowy.</w:t>
      </w:r>
    </w:p>
    <w:p w14:paraId="5BC7A6D2" w14:textId="77777777" w:rsidR="007B6EF5" w:rsidRPr="007F5ED4" w:rsidRDefault="007B6EF5" w:rsidP="007F5ED4">
      <w:pPr>
        <w:pStyle w:val="Standard"/>
        <w:contextualSpacing/>
        <w:jc w:val="both"/>
        <w:rPr>
          <w:rFonts w:ascii="Arial" w:hAnsi="Arial" w:cs="Arial"/>
          <w:sz w:val="20"/>
          <w:szCs w:val="20"/>
        </w:rPr>
      </w:pPr>
    </w:p>
    <w:p w14:paraId="15579E7C" w14:textId="77777777" w:rsidR="007B6EF5" w:rsidRPr="007F5ED4" w:rsidRDefault="007B6EF5" w:rsidP="007F5ED4">
      <w:pPr>
        <w:pStyle w:val="Standard"/>
        <w:contextualSpacing/>
        <w:jc w:val="both"/>
        <w:rPr>
          <w:rFonts w:ascii="Arial" w:hAnsi="Arial" w:cs="Arial"/>
          <w:sz w:val="20"/>
          <w:szCs w:val="20"/>
        </w:rPr>
      </w:pPr>
    </w:p>
    <w:p w14:paraId="5D67A681"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8</w:t>
      </w:r>
    </w:p>
    <w:p w14:paraId="6C6B8A30" w14:textId="77777777" w:rsidR="007B6EF5" w:rsidRPr="007F5ED4" w:rsidRDefault="007B6EF5" w:rsidP="007F5ED4">
      <w:pPr>
        <w:pStyle w:val="Standard"/>
        <w:contextualSpacing/>
        <w:jc w:val="center"/>
        <w:rPr>
          <w:rFonts w:ascii="Arial" w:hAnsi="Arial" w:cs="Arial"/>
          <w:b/>
          <w:bCs/>
          <w:sz w:val="20"/>
          <w:szCs w:val="20"/>
        </w:rPr>
      </w:pPr>
    </w:p>
    <w:p w14:paraId="74A13FC8" w14:textId="4EACD776"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r w:rsidR="00204C55">
        <w:rPr>
          <w:rFonts w:ascii="Arial" w:hAnsi="Arial" w:cs="Arial"/>
          <w:sz w:val="20"/>
          <w:szCs w:val="20"/>
        </w:rPr>
        <w:t xml:space="preserve"> Wykonawca oświadcza ponadto, że posiada zdolności sprzętowe i osobowe do wykonania Przedmiotu zamówienia nie później niż do dnia 10 grudnia 2025 roku, w tym do pozyskania wszelkich niezbędnych pozwoleń, zgód (*jeżeli dotyczy).</w:t>
      </w:r>
    </w:p>
    <w:p w14:paraId="6918CEAB" w14:textId="77777777" w:rsidR="007B6EF5" w:rsidRPr="007F5ED4" w:rsidRDefault="007B6EF5" w:rsidP="007F5ED4">
      <w:pPr>
        <w:pStyle w:val="Zwykytekst"/>
        <w:contextualSpacing/>
        <w:jc w:val="both"/>
        <w:rPr>
          <w:rFonts w:ascii="Arial" w:hAnsi="Arial" w:cs="Arial"/>
        </w:rPr>
      </w:pPr>
    </w:p>
    <w:p w14:paraId="77BD6F6D" w14:textId="041E9184" w:rsidR="007B6EF5" w:rsidRPr="007F5ED4" w:rsidRDefault="00A966F5" w:rsidP="007F5ED4">
      <w:pPr>
        <w:pStyle w:val="Bezodstpw1"/>
        <w:tabs>
          <w:tab w:val="left" w:pos="-540"/>
          <w:tab w:val="left" w:pos="1800"/>
        </w:tabs>
        <w:spacing w:before="30" w:after="30"/>
        <w:contextualSpacing/>
        <w:jc w:val="both"/>
        <w:rPr>
          <w:rFonts w:ascii="Arial" w:hAnsi="Arial" w:cs="Arial"/>
          <w:sz w:val="20"/>
          <w:szCs w:val="20"/>
        </w:rPr>
      </w:pPr>
      <w:r w:rsidRPr="007F5ED4">
        <w:rPr>
          <w:rFonts w:ascii="Arial" w:hAnsi="Arial" w:cs="Arial"/>
          <w:sz w:val="20"/>
          <w:szCs w:val="20"/>
        </w:rPr>
        <w:t>2. Zamawiający wymaga</w:t>
      </w:r>
      <w:r w:rsidR="00204C55">
        <w:rPr>
          <w:rFonts w:ascii="Arial" w:hAnsi="Arial" w:cs="Arial"/>
          <w:sz w:val="20"/>
          <w:szCs w:val="20"/>
        </w:rPr>
        <w:t xml:space="preserve"> </w:t>
      </w:r>
      <w:r w:rsidRPr="007F5ED4">
        <w:rPr>
          <w:rFonts w:ascii="Arial" w:hAnsi="Arial" w:cs="Arial"/>
          <w:sz w:val="20"/>
          <w:szCs w:val="20"/>
        </w:rPr>
        <w:t>aby roboty budowlane prowadzone były tak, aby w najmniejszym stopniu nie zakłócały bieżącego funkcjonowania Szpitala</w:t>
      </w:r>
      <w:r w:rsidR="00D133A7" w:rsidRPr="007F5ED4">
        <w:rPr>
          <w:rFonts w:ascii="Arial" w:hAnsi="Arial" w:cs="Arial"/>
          <w:sz w:val="20"/>
          <w:szCs w:val="20"/>
        </w:rPr>
        <w:t>, a w szczególności działalności Szpitalnego Oddziału Ratunkowego ZOZ w Oławie.</w:t>
      </w:r>
    </w:p>
    <w:p w14:paraId="3968ABB9" w14:textId="77777777" w:rsidR="007B6EF5" w:rsidRPr="007F5ED4" w:rsidRDefault="007B6EF5" w:rsidP="007F5ED4">
      <w:pPr>
        <w:pStyle w:val="Bezodstpw1"/>
        <w:tabs>
          <w:tab w:val="left" w:pos="-540"/>
          <w:tab w:val="left" w:pos="1800"/>
        </w:tabs>
        <w:spacing w:before="30" w:after="30"/>
        <w:contextualSpacing/>
        <w:jc w:val="both"/>
        <w:rPr>
          <w:rFonts w:ascii="Arial" w:hAnsi="Arial" w:cs="Arial"/>
          <w:sz w:val="20"/>
          <w:szCs w:val="20"/>
        </w:rPr>
      </w:pPr>
    </w:p>
    <w:p w14:paraId="7F90AD3F"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 xml:space="preserve">3. Wykonawca zobowiązuje dostarczyć urządzenia oraz materiały posiadające znak CE. Wszelkie materiały </w:t>
      </w:r>
      <w:r w:rsidRPr="007F5ED4">
        <w:rPr>
          <w:rFonts w:ascii="Arial" w:hAnsi="Arial" w:cs="Arial"/>
          <w:sz w:val="20"/>
          <w:szCs w:val="20"/>
          <w:shd w:val="clear" w:color="auto" w:fill="FFFFFF"/>
        </w:rPr>
        <w:t>i </w:t>
      </w:r>
      <w:r w:rsidRPr="007F5ED4">
        <w:rPr>
          <w:rFonts w:ascii="Arial" w:hAnsi="Arial" w:cs="Arial"/>
          <w:sz w:val="20"/>
          <w:szCs w:val="20"/>
        </w:rPr>
        <w:t>urządzenia wykorzystywane przez Wykonawcę przy realizacji Przedmiotu zamówienia   będą spełniały wymagania określone szczegółowo w</w:t>
      </w:r>
      <w:r w:rsidRPr="007F5ED4">
        <w:rPr>
          <w:rFonts w:ascii="Arial" w:hAnsi="Arial" w:cs="Arial"/>
          <w:sz w:val="20"/>
          <w:szCs w:val="20"/>
          <w:shd w:val="clear" w:color="auto" w:fill="FFFFFF"/>
        </w:rPr>
        <w:t> </w:t>
      </w:r>
      <w:r w:rsidRPr="007F5ED4">
        <w:rPr>
          <w:rFonts w:ascii="Arial" w:hAnsi="Arial" w:cs="Arial"/>
          <w:sz w:val="20"/>
          <w:szCs w:val="20"/>
        </w:rPr>
        <w:t>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p>
    <w:p w14:paraId="6C53504E" w14:textId="77777777" w:rsidR="007B6EF5" w:rsidRPr="007F5ED4" w:rsidRDefault="00A966F5" w:rsidP="007F5ED4">
      <w:pPr>
        <w:pStyle w:val="Textbody"/>
        <w:widowControl w:val="0"/>
        <w:tabs>
          <w:tab w:val="left" w:pos="-2160"/>
        </w:tabs>
        <w:ind w:right="20"/>
        <w:contextualSpacing/>
        <w:rPr>
          <w:rFonts w:ascii="Arial" w:hAnsi="Arial" w:cs="Arial"/>
          <w:sz w:val="20"/>
          <w:szCs w:val="20"/>
        </w:rPr>
      </w:pPr>
      <w:r w:rsidRPr="007F5ED4">
        <w:rPr>
          <w:rFonts w:ascii="Arial" w:hAnsi="Arial" w:cs="Arial"/>
          <w:sz w:val="20"/>
          <w:szCs w:val="20"/>
        </w:rPr>
        <w:lastRenderedPageBreak/>
        <w:t>Na każde żądanie Zamawiającego Wykonawca obowiązany jest okazać w stosunku do wskazanych materiałów obowiązujące informacje o wyrobie.</w:t>
      </w:r>
    </w:p>
    <w:p w14:paraId="533CBB71" w14:textId="77777777" w:rsidR="007B6EF5" w:rsidRPr="007F5ED4" w:rsidRDefault="007B6EF5" w:rsidP="007F5ED4">
      <w:pPr>
        <w:pStyle w:val="Standard"/>
        <w:contextualSpacing/>
        <w:jc w:val="both"/>
        <w:rPr>
          <w:rFonts w:ascii="Arial" w:hAnsi="Arial" w:cs="Arial"/>
          <w:sz w:val="20"/>
          <w:szCs w:val="20"/>
        </w:rPr>
      </w:pPr>
    </w:p>
    <w:p w14:paraId="5BEFC8AC" w14:textId="77777777" w:rsidR="007B6EF5" w:rsidRPr="007F5ED4" w:rsidRDefault="00A966F5" w:rsidP="007F5ED4">
      <w:pPr>
        <w:pStyle w:val="Bezodstpw1"/>
        <w:tabs>
          <w:tab w:val="left" w:pos="-540"/>
        </w:tabs>
        <w:spacing w:before="30" w:after="30"/>
        <w:contextualSpacing/>
        <w:jc w:val="both"/>
        <w:rPr>
          <w:rFonts w:ascii="Arial" w:hAnsi="Arial" w:cs="Arial"/>
          <w:sz w:val="20"/>
          <w:szCs w:val="20"/>
        </w:rPr>
      </w:pPr>
      <w:r w:rsidRPr="007F5ED4">
        <w:rPr>
          <w:rFonts w:ascii="Arial" w:hAnsi="Arial" w:cs="Arial"/>
          <w:sz w:val="20"/>
          <w:szCs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14:paraId="18F25A89" w14:textId="77777777" w:rsidR="007B6EF5" w:rsidRPr="007F5ED4" w:rsidRDefault="007B6EF5" w:rsidP="007F5ED4">
      <w:pPr>
        <w:pStyle w:val="Standard"/>
        <w:tabs>
          <w:tab w:val="left" w:pos="0"/>
        </w:tabs>
        <w:contextualSpacing/>
        <w:jc w:val="both"/>
        <w:rPr>
          <w:rFonts w:ascii="Arial" w:hAnsi="Arial" w:cs="Arial"/>
          <w:sz w:val="20"/>
          <w:szCs w:val="20"/>
        </w:rPr>
      </w:pPr>
    </w:p>
    <w:p w14:paraId="2487EA66"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7.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0D38207A" w14:textId="77777777" w:rsidR="007B6EF5" w:rsidRPr="007F5ED4" w:rsidRDefault="007B6EF5" w:rsidP="007F5ED4">
      <w:pPr>
        <w:pStyle w:val="Standard"/>
        <w:contextualSpacing/>
        <w:jc w:val="both"/>
        <w:rPr>
          <w:rFonts w:ascii="Arial" w:hAnsi="Arial" w:cs="Arial"/>
          <w:sz w:val="20"/>
          <w:szCs w:val="20"/>
        </w:rPr>
      </w:pPr>
    </w:p>
    <w:p w14:paraId="3D429E7E"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8. WYKONAWCA jest zobowiązany do:</w:t>
      </w:r>
    </w:p>
    <w:p w14:paraId="3FC72E20" w14:textId="77777777" w:rsidR="007B6EF5" w:rsidRPr="007F5ED4" w:rsidRDefault="00A966F5" w:rsidP="007F5ED4">
      <w:pPr>
        <w:pStyle w:val="Standard"/>
        <w:numPr>
          <w:ilvl w:val="0"/>
          <w:numId w:val="8"/>
        </w:numPr>
        <w:tabs>
          <w:tab w:val="left" w:pos="1080"/>
        </w:tabs>
        <w:ind w:left="540" w:hanging="180"/>
        <w:contextualSpacing/>
        <w:jc w:val="both"/>
        <w:rPr>
          <w:rFonts w:ascii="Arial" w:hAnsi="Arial" w:cs="Arial"/>
          <w:sz w:val="20"/>
          <w:szCs w:val="20"/>
        </w:rPr>
      </w:pPr>
      <w:r w:rsidRPr="007F5ED4">
        <w:rPr>
          <w:rFonts w:ascii="Arial" w:hAnsi="Arial" w:cs="Arial"/>
          <w:sz w:val="20"/>
          <w:szCs w:val="20"/>
        </w:rPr>
        <w:t>zabezpieczenia i oznakowania robót oraz dbania o bezpieczeństwo i higienę pracy, stan techniczny i prawidłowość oznakowania robót przez cały czas trwania realizacji zadania</w:t>
      </w:r>
    </w:p>
    <w:p w14:paraId="5741601C" w14:textId="77777777" w:rsidR="007B6EF5" w:rsidRPr="007F5ED4" w:rsidRDefault="00A966F5" w:rsidP="007F5ED4">
      <w:pPr>
        <w:pStyle w:val="Standard"/>
        <w:numPr>
          <w:ilvl w:val="0"/>
          <w:numId w:val="8"/>
        </w:numPr>
        <w:tabs>
          <w:tab w:val="left" w:pos="1080"/>
        </w:tabs>
        <w:ind w:left="540" w:hanging="180"/>
        <w:contextualSpacing/>
        <w:jc w:val="both"/>
        <w:rPr>
          <w:rFonts w:ascii="Arial" w:hAnsi="Arial" w:cs="Arial"/>
          <w:sz w:val="20"/>
          <w:szCs w:val="20"/>
        </w:rPr>
      </w:pPr>
      <w:r w:rsidRPr="007F5ED4">
        <w:rPr>
          <w:rFonts w:ascii="Arial" w:hAnsi="Arial" w:cs="Arial"/>
          <w:sz w:val="20"/>
          <w:szCs w:val="20"/>
        </w:rPr>
        <w:t xml:space="preserve">prowadzenia robót z zachowaniem porządku, a po skończeniu robót uporządkowania terenu i przekazania go ZAMAWIAJACEMU po zakończonych pracach w stanie uporządkowanym  </w:t>
      </w:r>
    </w:p>
    <w:p w14:paraId="0210EDE3" w14:textId="77777777" w:rsidR="007B6EF5" w:rsidRPr="007F5ED4" w:rsidRDefault="00A966F5" w:rsidP="007F5ED4">
      <w:pPr>
        <w:pStyle w:val="Standard"/>
        <w:numPr>
          <w:ilvl w:val="0"/>
          <w:numId w:val="8"/>
        </w:numPr>
        <w:tabs>
          <w:tab w:val="left" w:pos="1080"/>
        </w:tabs>
        <w:ind w:left="540" w:hanging="180"/>
        <w:contextualSpacing/>
        <w:jc w:val="both"/>
        <w:rPr>
          <w:rFonts w:ascii="Arial" w:hAnsi="Arial" w:cs="Arial"/>
          <w:sz w:val="20"/>
          <w:szCs w:val="20"/>
        </w:rPr>
      </w:pPr>
      <w:r w:rsidRPr="007F5ED4">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5E82DD87"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14:paraId="5D79697F" w14:textId="77777777" w:rsidR="007B6EF5" w:rsidRPr="007F5ED4" w:rsidRDefault="007B6EF5" w:rsidP="007F5ED4">
      <w:pPr>
        <w:pStyle w:val="Standard"/>
        <w:contextualSpacing/>
        <w:jc w:val="both"/>
        <w:rPr>
          <w:rFonts w:ascii="Arial" w:hAnsi="Arial" w:cs="Arial"/>
          <w:sz w:val="20"/>
          <w:szCs w:val="20"/>
        </w:rPr>
      </w:pPr>
    </w:p>
    <w:p w14:paraId="15D11BBC"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1221B2AC" w14:textId="77777777" w:rsidR="007B6EF5" w:rsidRPr="007F5ED4" w:rsidRDefault="007B6EF5" w:rsidP="007F5ED4">
      <w:pPr>
        <w:pStyle w:val="Standard"/>
        <w:contextualSpacing/>
        <w:jc w:val="both"/>
        <w:rPr>
          <w:rFonts w:ascii="Arial" w:hAnsi="Arial" w:cs="Arial"/>
          <w:sz w:val="20"/>
          <w:szCs w:val="20"/>
        </w:rPr>
      </w:pPr>
    </w:p>
    <w:p w14:paraId="31D02CE1" w14:textId="77777777" w:rsidR="007B6EF5" w:rsidRPr="007F5ED4" w:rsidRDefault="00A966F5" w:rsidP="007F5ED4">
      <w:pPr>
        <w:pStyle w:val="Standard"/>
        <w:tabs>
          <w:tab w:val="left" w:pos="425"/>
        </w:tabs>
        <w:contextualSpacing/>
        <w:jc w:val="both"/>
        <w:rPr>
          <w:rFonts w:ascii="Arial" w:hAnsi="Arial" w:cs="Arial"/>
          <w:sz w:val="20"/>
          <w:szCs w:val="20"/>
        </w:rPr>
      </w:pPr>
      <w:r w:rsidRPr="007F5ED4">
        <w:rPr>
          <w:rStyle w:val="FontStyle31"/>
          <w:rFonts w:ascii="Arial" w:hAnsi="Arial" w:cs="Arial"/>
          <w:color w:val="000000"/>
          <w:sz w:val="20"/>
          <w:szCs w:val="20"/>
        </w:rPr>
        <w:t>1</w:t>
      </w:r>
      <w:r w:rsidRPr="007F5ED4">
        <w:rPr>
          <w:rStyle w:val="FontStyle31"/>
          <w:rFonts w:ascii="Arial" w:hAnsi="Arial" w:cs="Arial"/>
          <w:b/>
          <w:bCs/>
          <w:color w:val="000000"/>
          <w:sz w:val="20"/>
          <w:szCs w:val="20"/>
        </w:rPr>
        <w:t xml:space="preserve">2. </w:t>
      </w:r>
      <w:r w:rsidRPr="007F5ED4">
        <w:rPr>
          <w:rStyle w:val="FontStyle31"/>
          <w:rFonts w:ascii="Arial" w:hAnsi="Arial" w:cs="Arial"/>
          <w:color w:val="000000"/>
          <w:sz w:val="20"/>
          <w:szCs w:val="20"/>
        </w:rPr>
        <w:t xml:space="preserve">Dokumentację projektową należy wykonać we wszystkich branżach  zgodnie </w:t>
      </w:r>
      <w:r w:rsidRPr="007F5ED4">
        <w:rPr>
          <w:rFonts w:ascii="Arial" w:hAnsi="Arial" w:cs="Arial"/>
          <w:color w:val="000000"/>
          <w:sz w:val="20"/>
          <w:szCs w:val="20"/>
        </w:rPr>
        <w:t xml:space="preserve"> 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7F5ED4">
        <w:rPr>
          <w:rFonts w:ascii="Arial" w:hAnsi="Arial" w:cs="Arial"/>
          <w:color w:val="000000"/>
          <w:sz w:val="20"/>
          <w:szCs w:val="20"/>
        </w:rPr>
        <w:t>n. zm.).</w:t>
      </w:r>
    </w:p>
    <w:p w14:paraId="1A5676A7" w14:textId="77777777" w:rsidR="007B6EF5" w:rsidRPr="007F5ED4" w:rsidRDefault="007B6EF5" w:rsidP="007F5ED4">
      <w:pPr>
        <w:pStyle w:val="Standard"/>
        <w:tabs>
          <w:tab w:val="left" w:pos="425"/>
        </w:tabs>
        <w:contextualSpacing/>
        <w:jc w:val="both"/>
        <w:rPr>
          <w:rFonts w:ascii="Arial" w:hAnsi="Arial" w:cs="Arial"/>
          <w:sz w:val="20"/>
          <w:szCs w:val="20"/>
        </w:rPr>
      </w:pPr>
    </w:p>
    <w:p w14:paraId="0212A004" w14:textId="77777777" w:rsidR="007B6EF5" w:rsidRPr="007F5ED4" w:rsidRDefault="00A966F5" w:rsidP="007F5ED4">
      <w:pPr>
        <w:pStyle w:val="Standard"/>
        <w:tabs>
          <w:tab w:val="left" w:pos="425"/>
        </w:tabs>
        <w:contextualSpacing/>
        <w:jc w:val="both"/>
        <w:rPr>
          <w:rFonts w:ascii="Arial" w:hAnsi="Arial" w:cs="Arial"/>
          <w:sz w:val="20"/>
          <w:szCs w:val="20"/>
        </w:rPr>
      </w:pPr>
      <w:r w:rsidRPr="007F5ED4">
        <w:rPr>
          <w:rStyle w:val="FontStyle31"/>
          <w:rFonts w:ascii="Arial" w:hAnsi="Arial" w:cs="Arial"/>
          <w:color w:val="000000"/>
          <w:sz w:val="20"/>
          <w:szCs w:val="20"/>
        </w:rPr>
        <w:t>13. Wykonawca zapewni Pozyskanie wszystkich niezbędnych opinii i uzgodnień, decyzji i zgód, ewentualnych odstępstw od przepisów techniczno-budowlanych, w tym uzyskanie decyzji o pozwolenie na budowę lub zgłoszenia robót budowlanych (jeżeli dotyczy).</w:t>
      </w:r>
    </w:p>
    <w:p w14:paraId="1F916789" w14:textId="77777777" w:rsidR="007B6EF5" w:rsidRPr="007F5ED4" w:rsidRDefault="007B6EF5" w:rsidP="007F5ED4">
      <w:pPr>
        <w:pStyle w:val="Standard"/>
        <w:tabs>
          <w:tab w:val="left" w:pos="425"/>
        </w:tabs>
        <w:contextualSpacing/>
        <w:jc w:val="both"/>
        <w:rPr>
          <w:rFonts w:ascii="Arial" w:hAnsi="Arial" w:cs="Arial"/>
          <w:sz w:val="20"/>
          <w:szCs w:val="20"/>
        </w:rPr>
      </w:pPr>
    </w:p>
    <w:p w14:paraId="283DC173" w14:textId="77777777" w:rsidR="007B6EF5" w:rsidRPr="007F5ED4" w:rsidRDefault="00A966F5" w:rsidP="007F5ED4">
      <w:pPr>
        <w:pStyle w:val="Standard"/>
        <w:tabs>
          <w:tab w:val="left" w:pos="425"/>
        </w:tabs>
        <w:contextualSpacing/>
        <w:jc w:val="both"/>
        <w:rPr>
          <w:rFonts w:ascii="Arial" w:hAnsi="Arial" w:cs="Arial"/>
          <w:sz w:val="20"/>
          <w:szCs w:val="20"/>
        </w:rPr>
      </w:pPr>
      <w:r w:rsidRPr="007F5ED4">
        <w:rPr>
          <w:rStyle w:val="FontStyle31"/>
          <w:rFonts w:ascii="Arial" w:hAnsi="Arial" w:cs="Arial"/>
          <w:color w:val="000000"/>
          <w:sz w:val="20"/>
          <w:szCs w:val="20"/>
        </w:rPr>
        <w:t>14.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14:paraId="6433189D" w14:textId="77777777" w:rsidR="007B6EF5" w:rsidRPr="007F5ED4" w:rsidRDefault="00A966F5" w:rsidP="007F5ED4">
      <w:pPr>
        <w:pStyle w:val="Style14"/>
        <w:widowControl/>
        <w:tabs>
          <w:tab w:val="left" w:pos="324"/>
        </w:tabs>
        <w:spacing w:before="223" w:line="240" w:lineRule="auto"/>
        <w:ind w:firstLine="0"/>
        <w:contextualSpacing/>
        <w:jc w:val="both"/>
        <w:rPr>
          <w:rStyle w:val="FontStyle31"/>
          <w:rFonts w:ascii="Arial" w:hAnsi="Arial" w:cs="Arial"/>
          <w:color w:val="000000"/>
          <w:sz w:val="20"/>
          <w:szCs w:val="20"/>
        </w:rPr>
      </w:pPr>
      <w:r w:rsidRPr="007F5ED4">
        <w:rPr>
          <w:rStyle w:val="FontStyle31"/>
          <w:rFonts w:ascii="Arial" w:hAnsi="Arial" w:cs="Arial"/>
          <w:color w:val="000000"/>
          <w:sz w:val="20"/>
          <w:szCs w:val="20"/>
        </w:rPr>
        <w:t>15. Wykonawca opracuje plan BIOZ (jeżeli dotyczy).</w:t>
      </w:r>
    </w:p>
    <w:p w14:paraId="174435F3" w14:textId="77777777" w:rsidR="0069740C" w:rsidRPr="007F5ED4" w:rsidRDefault="0069740C" w:rsidP="007F5ED4">
      <w:pPr>
        <w:pStyle w:val="Style14"/>
        <w:widowControl/>
        <w:tabs>
          <w:tab w:val="left" w:pos="324"/>
        </w:tabs>
        <w:spacing w:before="223" w:line="240" w:lineRule="auto"/>
        <w:ind w:firstLine="0"/>
        <w:contextualSpacing/>
        <w:jc w:val="both"/>
        <w:rPr>
          <w:rFonts w:ascii="Arial" w:hAnsi="Arial" w:cs="Arial"/>
          <w:sz w:val="20"/>
          <w:szCs w:val="20"/>
        </w:rPr>
      </w:pPr>
    </w:p>
    <w:p w14:paraId="2ED668DF" w14:textId="77777777" w:rsidR="007B6EF5" w:rsidRPr="007F5ED4" w:rsidRDefault="00A966F5" w:rsidP="007F5ED4">
      <w:pPr>
        <w:pStyle w:val="Standard"/>
        <w:tabs>
          <w:tab w:val="left" w:pos="425"/>
        </w:tabs>
        <w:contextualSpacing/>
        <w:jc w:val="both"/>
        <w:rPr>
          <w:rFonts w:ascii="Arial" w:hAnsi="Arial" w:cs="Arial"/>
          <w:sz w:val="20"/>
          <w:szCs w:val="20"/>
        </w:rPr>
      </w:pPr>
      <w:r w:rsidRPr="007F5ED4">
        <w:rPr>
          <w:rStyle w:val="FontStyle31"/>
          <w:rFonts w:ascii="Arial" w:hAnsi="Arial" w:cs="Arial"/>
          <w:color w:val="000000"/>
          <w:sz w:val="20"/>
          <w:szCs w:val="20"/>
        </w:rPr>
        <w:t xml:space="preserve">16. Wykonawca zapewni kierownika budowy oraz kierowników robót we wszystkich branżach( konstrukcyjno-budowlanej, elektrycznej i niskoprądowej, sanitarnej- wod. Kan, c.o. wentylacje mech. gazy medyczne), posiadających uprawnienia do kierowanie robotami </w:t>
      </w:r>
      <w:r w:rsidR="005931ED" w:rsidRPr="007F5ED4">
        <w:rPr>
          <w:rStyle w:val="FontStyle31"/>
          <w:rFonts w:ascii="Arial" w:hAnsi="Arial" w:cs="Arial"/>
          <w:color w:val="000000"/>
          <w:sz w:val="20"/>
          <w:szCs w:val="20"/>
        </w:rPr>
        <w:t>budowlanymi w</w:t>
      </w:r>
      <w:r w:rsidRPr="007F5ED4">
        <w:rPr>
          <w:rStyle w:val="FontStyle31"/>
          <w:rFonts w:ascii="Arial" w:hAnsi="Arial" w:cs="Arial"/>
          <w:color w:val="000000"/>
          <w:sz w:val="20"/>
          <w:szCs w:val="20"/>
        </w:rPr>
        <w:t xml:space="preserve"> odpowiedniej specjalności.</w:t>
      </w:r>
    </w:p>
    <w:p w14:paraId="7281F253" w14:textId="77777777" w:rsidR="0069740C" w:rsidRPr="007F5ED4" w:rsidRDefault="0069740C" w:rsidP="007F5ED4">
      <w:pPr>
        <w:pStyle w:val="Standard"/>
        <w:tabs>
          <w:tab w:val="left" w:pos="425"/>
        </w:tabs>
        <w:contextualSpacing/>
        <w:jc w:val="both"/>
        <w:rPr>
          <w:rStyle w:val="FontStyle31"/>
          <w:rFonts w:ascii="Arial" w:hAnsi="Arial" w:cs="Arial"/>
          <w:color w:val="000000"/>
          <w:sz w:val="20"/>
          <w:szCs w:val="20"/>
        </w:rPr>
      </w:pPr>
    </w:p>
    <w:p w14:paraId="7E3A46A5" w14:textId="77777777" w:rsidR="007B6EF5" w:rsidRPr="007F5ED4" w:rsidRDefault="00A966F5" w:rsidP="007F5ED4">
      <w:pPr>
        <w:pStyle w:val="Standard"/>
        <w:tabs>
          <w:tab w:val="left" w:pos="425"/>
        </w:tabs>
        <w:contextualSpacing/>
        <w:jc w:val="both"/>
        <w:rPr>
          <w:rFonts w:ascii="Arial" w:hAnsi="Arial" w:cs="Arial"/>
          <w:sz w:val="20"/>
          <w:szCs w:val="20"/>
        </w:rPr>
      </w:pPr>
      <w:r w:rsidRPr="007F5ED4">
        <w:rPr>
          <w:rStyle w:val="FontStyle31"/>
          <w:rFonts w:ascii="Arial" w:hAnsi="Arial" w:cs="Arial"/>
          <w:color w:val="000000"/>
          <w:sz w:val="20"/>
          <w:szCs w:val="20"/>
        </w:rPr>
        <w:t>17. Po wykonaniu robót budowlanych</w:t>
      </w:r>
      <w:r w:rsidR="005931ED" w:rsidRPr="007F5ED4">
        <w:rPr>
          <w:rStyle w:val="FontStyle31"/>
          <w:rFonts w:ascii="Arial" w:hAnsi="Arial" w:cs="Arial"/>
          <w:color w:val="000000"/>
          <w:sz w:val="20"/>
          <w:szCs w:val="20"/>
        </w:rPr>
        <w:t>, w przypadku wystąpienia takiego obowiązku,</w:t>
      </w:r>
      <w:r w:rsidRPr="007F5ED4">
        <w:rPr>
          <w:rStyle w:val="FontStyle31"/>
          <w:rFonts w:ascii="Arial" w:hAnsi="Arial" w:cs="Arial"/>
          <w:color w:val="000000"/>
          <w:sz w:val="20"/>
          <w:szCs w:val="20"/>
        </w:rPr>
        <w:t xml:space="preserve"> wykonawca dokona </w:t>
      </w:r>
      <w:r w:rsidR="005931ED" w:rsidRPr="007F5ED4">
        <w:rPr>
          <w:rStyle w:val="FontStyle31"/>
          <w:rFonts w:ascii="Arial" w:hAnsi="Arial" w:cs="Arial"/>
          <w:color w:val="000000"/>
          <w:sz w:val="20"/>
          <w:szCs w:val="20"/>
        </w:rPr>
        <w:t>zgłoszenia zakończenia robót</w:t>
      </w:r>
      <w:r w:rsidRPr="007F5ED4">
        <w:rPr>
          <w:rStyle w:val="FontStyle31"/>
          <w:rFonts w:ascii="Arial" w:hAnsi="Arial" w:cs="Arial"/>
          <w:color w:val="000000"/>
          <w:sz w:val="20"/>
          <w:szCs w:val="20"/>
        </w:rPr>
        <w:t xml:space="preserve"> budowlanych do organów zgodnie z Ustawą z dnia 7 lipca 1994 Prawo budowlane (Dz. U. 2023r. poz. 682 z późn. zm.). Brak sprzeciwu wymaganych organów po zgłoszeniu wykonanych robót budowlanych, uprawni wykonawcę do zgłoszenia gotowości do odbioru końcowego robót.</w:t>
      </w:r>
      <w:r w:rsidR="00DC4BB7" w:rsidRPr="007F5ED4">
        <w:rPr>
          <w:rStyle w:val="FontStyle31"/>
          <w:rFonts w:ascii="Arial" w:hAnsi="Arial" w:cs="Arial"/>
          <w:color w:val="000000"/>
          <w:sz w:val="20"/>
          <w:szCs w:val="20"/>
        </w:rPr>
        <w:t xml:space="preserve"> Wykonawca przedłoży Zamawiającemu pełna dokumentacje powykonawczą. </w:t>
      </w:r>
    </w:p>
    <w:p w14:paraId="1CB528BF" w14:textId="77777777" w:rsidR="007B6EF5" w:rsidRPr="007F5ED4" w:rsidRDefault="00A966F5" w:rsidP="007F5ED4">
      <w:pPr>
        <w:pStyle w:val="Style4"/>
        <w:widowControl/>
        <w:spacing w:before="108" w:line="240" w:lineRule="auto"/>
        <w:ind w:firstLine="0"/>
        <w:contextualSpacing/>
        <w:rPr>
          <w:rFonts w:ascii="Arial" w:hAnsi="Arial" w:cs="Arial"/>
          <w:szCs w:val="20"/>
        </w:rPr>
      </w:pPr>
      <w:r w:rsidRPr="007F5ED4">
        <w:rPr>
          <w:rStyle w:val="FontStyle31"/>
          <w:rFonts w:ascii="Arial" w:hAnsi="Arial" w:cs="Arial"/>
          <w:color w:val="000000"/>
          <w:sz w:val="20"/>
          <w:szCs w:val="20"/>
          <w:lang w:eastAsia="pl-PL"/>
        </w:rPr>
        <w:t xml:space="preserve">18. </w:t>
      </w:r>
      <w:r w:rsidRPr="007F5ED4">
        <w:rPr>
          <w:rStyle w:val="FontStyle31"/>
          <w:rFonts w:ascii="Arial" w:hAnsi="Arial" w:cs="Arial"/>
          <w:color w:val="000000"/>
          <w:sz w:val="20"/>
          <w:szCs w:val="20"/>
        </w:rPr>
        <w:t>Wykonawca zobowiązany jest do wykonania przedmiotu u</w:t>
      </w:r>
      <w:r w:rsidR="005931ED" w:rsidRPr="007F5ED4">
        <w:rPr>
          <w:rStyle w:val="FontStyle31"/>
          <w:rFonts w:ascii="Arial" w:hAnsi="Arial" w:cs="Arial"/>
          <w:color w:val="000000"/>
          <w:sz w:val="20"/>
          <w:szCs w:val="20"/>
        </w:rPr>
        <w:t xml:space="preserve">mowy zgodnie z PFU, koncepcją, </w:t>
      </w:r>
      <w:r w:rsidRPr="007F5ED4">
        <w:rPr>
          <w:rStyle w:val="FontStyle31"/>
          <w:rFonts w:ascii="Arial" w:hAnsi="Arial" w:cs="Arial"/>
          <w:color w:val="000000"/>
          <w:sz w:val="20"/>
          <w:szCs w:val="20"/>
        </w:rPr>
        <w:t>przepisami Prawa Budowlanego, przepisami bhp oraz p. poż.</w:t>
      </w:r>
    </w:p>
    <w:p w14:paraId="6CE8E427" w14:textId="77777777" w:rsidR="0069740C" w:rsidRPr="007F5ED4" w:rsidRDefault="0069740C" w:rsidP="007F5ED4">
      <w:pPr>
        <w:pStyle w:val="Style4"/>
        <w:widowControl/>
        <w:spacing w:before="108" w:line="240" w:lineRule="auto"/>
        <w:ind w:firstLine="0"/>
        <w:contextualSpacing/>
        <w:rPr>
          <w:rStyle w:val="FontStyle31"/>
          <w:rFonts w:ascii="Arial" w:hAnsi="Arial" w:cs="Arial"/>
          <w:color w:val="000000"/>
          <w:sz w:val="20"/>
          <w:szCs w:val="20"/>
        </w:rPr>
      </w:pPr>
    </w:p>
    <w:p w14:paraId="3D8591EC" w14:textId="77777777" w:rsidR="007B6EF5" w:rsidRPr="007F5ED4" w:rsidRDefault="00A966F5" w:rsidP="007F5ED4">
      <w:pPr>
        <w:pStyle w:val="Style4"/>
        <w:widowControl/>
        <w:spacing w:before="108" w:line="240" w:lineRule="auto"/>
        <w:ind w:firstLine="0"/>
        <w:contextualSpacing/>
        <w:rPr>
          <w:rFonts w:ascii="Arial" w:hAnsi="Arial" w:cs="Arial"/>
          <w:szCs w:val="20"/>
        </w:rPr>
      </w:pPr>
      <w:r w:rsidRPr="007F5ED4">
        <w:rPr>
          <w:rStyle w:val="FontStyle31"/>
          <w:rFonts w:ascii="Arial" w:hAnsi="Arial" w:cs="Arial"/>
          <w:color w:val="000000"/>
          <w:sz w:val="20"/>
          <w:szCs w:val="20"/>
        </w:rPr>
        <w:t xml:space="preserve">19. Wszystkie roboty budowlano - montażowe zostaną wykonane z materiałów budowlanych i urządzeń zapewnionych przez </w:t>
      </w:r>
      <w:r w:rsidR="0026141E" w:rsidRPr="007F5ED4">
        <w:rPr>
          <w:rStyle w:val="FontStyle31"/>
          <w:rFonts w:ascii="Arial" w:hAnsi="Arial" w:cs="Arial"/>
          <w:color w:val="000000"/>
          <w:sz w:val="20"/>
          <w:szCs w:val="20"/>
        </w:rPr>
        <w:t>Wykonawcę i</w:t>
      </w:r>
      <w:r w:rsidRPr="007F5ED4">
        <w:rPr>
          <w:rStyle w:val="FontStyle31"/>
          <w:rFonts w:ascii="Arial" w:hAnsi="Arial" w:cs="Arial"/>
          <w:color w:val="000000"/>
          <w:sz w:val="20"/>
          <w:szCs w:val="20"/>
        </w:rPr>
        <w:t xml:space="preserve"> zatwierdzonych uprzednio przez Zamawiającego. Materiały i urządzenia stosowane przy realizacji zamówienia powinny odpowiadać co do jakości wymogom wyrobów </w:t>
      </w:r>
      <w:r w:rsidRPr="007F5ED4">
        <w:rPr>
          <w:rStyle w:val="FontStyle31"/>
          <w:rFonts w:ascii="Arial" w:hAnsi="Arial" w:cs="Arial"/>
          <w:color w:val="000000"/>
          <w:sz w:val="20"/>
          <w:szCs w:val="20"/>
        </w:rPr>
        <w:lastRenderedPageBreak/>
        <w:t>dopuszczonych do obrotu i stosowania w budownictwie określonych w ustawie Prawo budowlane oraz wymaganiom dokumentacji projektowej.</w:t>
      </w:r>
    </w:p>
    <w:p w14:paraId="483BD7FC" w14:textId="77777777" w:rsidR="007B6EF5" w:rsidRPr="007F5ED4" w:rsidRDefault="00A966F5" w:rsidP="007F5ED4">
      <w:pPr>
        <w:pStyle w:val="Style14"/>
        <w:widowControl/>
        <w:tabs>
          <w:tab w:val="left" w:pos="324"/>
        </w:tabs>
        <w:spacing w:before="223" w:line="240" w:lineRule="auto"/>
        <w:ind w:firstLine="0"/>
        <w:contextualSpacing/>
        <w:rPr>
          <w:rFonts w:ascii="Arial" w:hAnsi="Arial" w:cs="Arial"/>
          <w:sz w:val="20"/>
          <w:szCs w:val="20"/>
        </w:rPr>
      </w:pPr>
      <w:r w:rsidRPr="007F5ED4">
        <w:rPr>
          <w:rStyle w:val="FontStyle31"/>
          <w:rFonts w:ascii="Arial" w:hAnsi="Arial" w:cs="Arial"/>
          <w:color w:val="000000"/>
          <w:sz w:val="20"/>
          <w:szCs w:val="20"/>
        </w:rPr>
        <w:t xml:space="preserve">20. Na każde żądanie Zamawiającego Wykonawca jest zobowiązany, w celu udokumentowania zgodności z ustawą Prawo </w:t>
      </w:r>
      <w:r w:rsidR="0026141E" w:rsidRPr="007F5ED4">
        <w:rPr>
          <w:rStyle w:val="FontStyle31"/>
          <w:rFonts w:ascii="Arial" w:hAnsi="Arial" w:cs="Arial"/>
          <w:color w:val="000000"/>
          <w:sz w:val="20"/>
          <w:szCs w:val="20"/>
        </w:rPr>
        <w:t xml:space="preserve">budowlane, </w:t>
      </w:r>
      <w:r w:rsidRPr="007F5ED4">
        <w:rPr>
          <w:rStyle w:val="FontStyle31"/>
          <w:rFonts w:ascii="Arial" w:hAnsi="Arial" w:cs="Arial"/>
          <w:color w:val="000000"/>
          <w:sz w:val="20"/>
          <w:szCs w:val="20"/>
        </w:rPr>
        <w:t xml:space="preserve">dokumentacją </w:t>
      </w:r>
      <w:r w:rsidR="0026141E" w:rsidRPr="007F5ED4">
        <w:rPr>
          <w:rStyle w:val="FontStyle31"/>
          <w:rFonts w:ascii="Arial" w:hAnsi="Arial" w:cs="Arial"/>
          <w:color w:val="000000"/>
          <w:sz w:val="20"/>
          <w:szCs w:val="20"/>
        </w:rPr>
        <w:t xml:space="preserve">projektową, </w:t>
      </w:r>
      <w:r w:rsidRPr="007F5ED4">
        <w:rPr>
          <w:rStyle w:val="FontStyle31"/>
          <w:rFonts w:ascii="Arial" w:hAnsi="Arial" w:cs="Arial"/>
          <w:color w:val="000000"/>
          <w:sz w:val="20"/>
          <w:szCs w:val="20"/>
        </w:rPr>
        <w:t>okazać w stosunku do proponowanych do montażu wyrobów budowlanych i urządzeń ( przed ich zamontowaniem) stosowne świadectwa, próbki, certyfikaty, karty katalogowe.</w:t>
      </w:r>
    </w:p>
    <w:p w14:paraId="3AD9C2CD" w14:textId="77777777" w:rsidR="002B5BDF" w:rsidRPr="007F5ED4" w:rsidRDefault="002B5BDF" w:rsidP="007F5ED4">
      <w:pPr>
        <w:pStyle w:val="Style14"/>
        <w:widowControl/>
        <w:tabs>
          <w:tab w:val="left" w:pos="324"/>
        </w:tabs>
        <w:spacing w:before="223" w:line="240" w:lineRule="auto"/>
        <w:ind w:firstLine="0"/>
        <w:contextualSpacing/>
        <w:rPr>
          <w:rFonts w:ascii="Arial" w:hAnsi="Arial" w:cs="Arial"/>
          <w:sz w:val="20"/>
          <w:szCs w:val="20"/>
        </w:rPr>
      </w:pPr>
    </w:p>
    <w:p w14:paraId="4F130DA9"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 zadania inwestycyjnego oraz zezwalania kontrolującym na wejście na teren, na którym realizowane jest zadanie inwestycyjne.</w:t>
      </w:r>
    </w:p>
    <w:p w14:paraId="28FFE869" w14:textId="77777777" w:rsidR="007B6EF5" w:rsidRPr="007F5ED4" w:rsidRDefault="007B6EF5" w:rsidP="007F5ED4">
      <w:pPr>
        <w:pStyle w:val="Standard"/>
        <w:contextualSpacing/>
        <w:jc w:val="both"/>
        <w:rPr>
          <w:rFonts w:ascii="Arial" w:hAnsi="Arial" w:cs="Arial"/>
          <w:sz w:val="20"/>
          <w:szCs w:val="20"/>
        </w:rPr>
      </w:pPr>
    </w:p>
    <w:p w14:paraId="7C83B9B7" w14:textId="77777777" w:rsidR="007B6EF5" w:rsidRPr="007F5ED4" w:rsidRDefault="00A966F5" w:rsidP="007F5ED4">
      <w:pPr>
        <w:pStyle w:val="Standard"/>
        <w:ind w:right="-142"/>
        <w:contextualSpacing/>
        <w:jc w:val="both"/>
        <w:rPr>
          <w:rFonts w:ascii="Arial" w:hAnsi="Arial" w:cs="Arial"/>
          <w:sz w:val="20"/>
          <w:szCs w:val="20"/>
        </w:rPr>
      </w:pPr>
      <w:r w:rsidRPr="007F5ED4">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14:paraId="64789CD0" w14:textId="77777777" w:rsidR="007B6EF5" w:rsidRPr="007F5ED4" w:rsidRDefault="007B6EF5" w:rsidP="007F5ED4">
      <w:pPr>
        <w:pStyle w:val="Standard"/>
        <w:contextualSpacing/>
        <w:jc w:val="both"/>
        <w:rPr>
          <w:rFonts w:ascii="Arial" w:hAnsi="Arial" w:cs="Arial"/>
          <w:sz w:val="20"/>
          <w:szCs w:val="20"/>
        </w:rPr>
      </w:pPr>
    </w:p>
    <w:p w14:paraId="0224B0CE" w14:textId="77777777" w:rsidR="007B6EF5" w:rsidRPr="007F5ED4" w:rsidRDefault="00A966F5" w:rsidP="007F5ED4">
      <w:pPr>
        <w:pStyle w:val="Standard"/>
        <w:widowControl w:val="0"/>
        <w:ind w:right="20"/>
        <w:contextualSpacing/>
        <w:jc w:val="both"/>
        <w:rPr>
          <w:rFonts w:ascii="Arial" w:hAnsi="Arial" w:cs="Arial"/>
          <w:sz w:val="20"/>
          <w:szCs w:val="20"/>
        </w:rPr>
      </w:pPr>
      <w:r w:rsidRPr="007F5ED4">
        <w:rPr>
          <w:rFonts w:ascii="Arial" w:hAnsi="Arial" w:cs="Arial"/>
          <w:sz w:val="20"/>
          <w:szCs w:val="20"/>
        </w:rPr>
        <w:t>23. Przedstawicielami Wykonawcy na budowie są:</w:t>
      </w:r>
    </w:p>
    <w:p w14:paraId="549F8F20" w14:textId="77777777" w:rsidR="007B6EF5" w:rsidRPr="007F5ED4" w:rsidRDefault="00A966F5" w:rsidP="007F5ED4">
      <w:pPr>
        <w:pStyle w:val="Standard"/>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a)  Kierownik budowy: ......................................................</w:t>
      </w:r>
    </w:p>
    <w:p w14:paraId="084292A0" w14:textId="77777777" w:rsidR="007B6EF5" w:rsidRPr="007F5ED4" w:rsidRDefault="00A966F5" w:rsidP="007F5ED4">
      <w:pPr>
        <w:pStyle w:val="Standard"/>
        <w:tabs>
          <w:tab w:val="left" w:pos="0"/>
          <w:tab w:val="left" w:pos="360"/>
        </w:tabs>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posiadający uprawnienia budowlane Nr ....................... wydane przez ...................................</w:t>
      </w:r>
    </w:p>
    <w:p w14:paraId="7CFFBFFD"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b) Kierownicy robót: </w:t>
      </w:r>
      <w:r w:rsidRPr="007F5ED4">
        <w:rPr>
          <w:rFonts w:ascii="Arial" w:hAnsi="Arial" w:cs="Arial"/>
          <w:sz w:val="20"/>
          <w:szCs w:val="20"/>
          <w:shd w:val="clear" w:color="auto" w:fill="FFFF00"/>
        </w:rPr>
        <w:t>......................................................</w:t>
      </w:r>
    </w:p>
    <w:p w14:paraId="7A755221" w14:textId="77777777" w:rsidR="007B6EF5" w:rsidRPr="007F5ED4" w:rsidRDefault="00A966F5" w:rsidP="007F5ED4">
      <w:pPr>
        <w:pStyle w:val="Standard"/>
        <w:tabs>
          <w:tab w:val="left" w:pos="0"/>
          <w:tab w:val="left" w:pos="360"/>
        </w:tabs>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posiadający uprawnienia budowlane Nr ....................... wydane przez ...................................</w:t>
      </w:r>
    </w:p>
    <w:p w14:paraId="01DCBAB2" w14:textId="77777777" w:rsidR="007B6EF5" w:rsidRPr="007F5ED4" w:rsidRDefault="007B6EF5" w:rsidP="007F5ED4">
      <w:pPr>
        <w:pStyle w:val="Standard"/>
        <w:tabs>
          <w:tab w:val="left" w:pos="0"/>
          <w:tab w:val="left" w:pos="360"/>
        </w:tabs>
        <w:contextualSpacing/>
        <w:jc w:val="both"/>
        <w:rPr>
          <w:rFonts w:ascii="Arial" w:hAnsi="Arial" w:cs="Arial"/>
          <w:sz w:val="20"/>
          <w:szCs w:val="20"/>
        </w:rPr>
      </w:pPr>
    </w:p>
    <w:p w14:paraId="0BF2F823" w14:textId="77777777" w:rsidR="007B6EF5" w:rsidRPr="007F5ED4" w:rsidRDefault="007B6EF5" w:rsidP="007F5ED4">
      <w:pPr>
        <w:pStyle w:val="Standard"/>
        <w:widowControl w:val="0"/>
        <w:ind w:right="20"/>
        <w:contextualSpacing/>
        <w:jc w:val="both"/>
        <w:rPr>
          <w:rFonts w:ascii="Arial" w:hAnsi="Arial" w:cs="Arial"/>
          <w:sz w:val="20"/>
          <w:szCs w:val="20"/>
        </w:rPr>
      </w:pPr>
    </w:p>
    <w:p w14:paraId="03261669" w14:textId="77777777" w:rsidR="007B6EF5" w:rsidRPr="007F5ED4" w:rsidRDefault="00A966F5" w:rsidP="007F5ED4">
      <w:pPr>
        <w:pStyle w:val="Standard"/>
        <w:widowControl w:val="0"/>
        <w:ind w:right="20"/>
        <w:contextualSpacing/>
        <w:jc w:val="both"/>
        <w:rPr>
          <w:rFonts w:ascii="Arial" w:hAnsi="Arial" w:cs="Arial"/>
          <w:sz w:val="20"/>
          <w:szCs w:val="20"/>
        </w:rPr>
      </w:pPr>
      <w:r w:rsidRPr="007F5ED4">
        <w:rPr>
          <w:rFonts w:ascii="Arial" w:hAnsi="Arial" w:cs="Arial"/>
          <w:sz w:val="20"/>
          <w:szCs w:val="20"/>
        </w:rPr>
        <w:t>24. O zmianie tych osób Wykonawca każdorazowo powiadamia na piśmie Zamawiającego najpóźniej na 3 dni przed zmianą.</w:t>
      </w:r>
    </w:p>
    <w:p w14:paraId="67366D62" w14:textId="77777777" w:rsidR="007B6EF5" w:rsidRPr="007F5ED4" w:rsidRDefault="007B6EF5" w:rsidP="007F5ED4">
      <w:pPr>
        <w:pStyle w:val="Standard"/>
        <w:widowControl w:val="0"/>
        <w:ind w:right="20"/>
        <w:contextualSpacing/>
        <w:jc w:val="both"/>
        <w:rPr>
          <w:rFonts w:ascii="Arial" w:hAnsi="Arial" w:cs="Arial"/>
          <w:sz w:val="20"/>
          <w:szCs w:val="20"/>
        </w:rPr>
      </w:pPr>
    </w:p>
    <w:p w14:paraId="2E0F42D7"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25. Przedstawicielami ZAMAWIAJĄCEGO na budowie są:</w:t>
      </w:r>
    </w:p>
    <w:p w14:paraId="1A840DD2" w14:textId="77777777" w:rsidR="007B6EF5" w:rsidRPr="007F5ED4" w:rsidRDefault="00A966F5" w:rsidP="007F5ED4">
      <w:pPr>
        <w:pStyle w:val="Standard"/>
        <w:numPr>
          <w:ilvl w:val="0"/>
          <w:numId w:val="37"/>
        </w:numPr>
        <w:tabs>
          <w:tab w:val="left" w:pos="0"/>
          <w:tab w:val="left" w:pos="360"/>
          <w:tab w:val="left" w:pos="1080"/>
        </w:tabs>
        <w:ind w:left="0" w:firstLine="0"/>
        <w:contextualSpacing/>
        <w:jc w:val="both"/>
        <w:rPr>
          <w:rFonts w:ascii="Arial" w:hAnsi="Arial" w:cs="Arial"/>
          <w:sz w:val="20"/>
          <w:szCs w:val="20"/>
        </w:rPr>
      </w:pPr>
      <w:r w:rsidRPr="007F5ED4">
        <w:rPr>
          <w:rFonts w:ascii="Arial" w:hAnsi="Arial" w:cs="Arial"/>
          <w:sz w:val="20"/>
          <w:szCs w:val="20"/>
        </w:rPr>
        <w:t>Andrzej Dronsejko – Dyrektor ZOZ-u w Oławie</w:t>
      </w:r>
    </w:p>
    <w:p w14:paraId="5712F15A" w14:textId="77777777" w:rsidR="007B6EF5" w:rsidRPr="007F5ED4" w:rsidRDefault="00A966F5" w:rsidP="007F5ED4">
      <w:pPr>
        <w:pStyle w:val="Standard"/>
        <w:numPr>
          <w:ilvl w:val="0"/>
          <w:numId w:val="2"/>
        </w:numPr>
        <w:tabs>
          <w:tab w:val="left" w:pos="0"/>
          <w:tab w:val="left" w:pos="360"/>
          <w:tab w:val="left" w:pos="1080"/>
        </w:tabs>
        <w:ind w:left="0" w:firstLine="0"/>
        <w:contextualSpacing/>
        <w:jc w:val="both"/>
        <w:rPr>
          <w:rFonts w:ascii="Arial" w:hAnsi="Arial" w:cs="Arial"/>
          <w:sz w:val="20"/>
          <w:szCs w:val="20"/>
        </w:rPr>
      </w:pPr>
      <w:r w:rsidRPr="007F5ED4">
        <w:rPr>
          <w:rFonts w:ascii="Arial" w:hAnsi="Arial" w:cs="Arial"/>
          <w:sz w:val="20"/>
          <w:szCs w:val="20"/>
        </w:rPr>
        <w:t>Michał Kopystyński – Kierownik Działu Technicznego</w:t>
      </w:r>
    </w:p>
    <w:p w14:paraId="0CC1EF27" w14:textId="77777777" w:rsidR="007B6EF5" w:rsidRPr="007F5ED4" w:rsidRDefault="00A966F5" w:rsidP="007F5ED4">
      <w:pPr>
        <w:pStyle w:val="Standard"/>
        <w:numPr>
          <w:ilvl w:val="0"/>
          <w:numId w:val="2"/>
        </w:numPr>
        <w:tabs>
          <w:tab w:val="left" w:pos="0"/>
          <w:tab w:val="left" w:pos="360"/>
          <w:tab w:val="left" w:pos="1080"/>
        </w:tabs>
        <w:ind w:left="0" w:firstLine="0"/>
        <w:contextualSpacing/>
        <w:jc w:val="both"/>
        <w:rPr>
          <w:rFonts w:ascii="Arial" w:hAnsi="Arial" w:cs="Arial"/>
          <w:sz w:val="20"/>
          <w:szCs w:val="20"/>
        </w:rPr>
      </w:pPr>
      <w:r w:rsidRPr="007F5ED4">
        <w:rPr>
          <w:rFonts w:ascii="Arial" w:hAnsi="Arial" w:cs="Arial"/>
          <w:sz w:val="20"/>
          <w:szCs w:val="20"/>
        </w:rPr>
        <w:t>………………...</w:t>
      </w:r>
    </w:p>
    <w:p w14:paraId="07005C66" w14:textId="77777777" w:rsidR="007B6EF5" w:rsidRPr="007F5ED4" w:rsidRDefault="00A966F5" w:rsidP="007F5ED4">
      <w:pPr>
        <w:pStyle w:val="Standard"/>
        <w:tabs>
          <w:tab w:val="left" w:pos="0"/>
          <w:tab w:val="left" w:pos="360"/>
        </w:tabs>
        <w:contextualSpacing/>
        <w:jc w:val="both"/>
        <w:rPr>
          <w:rFonts w:ascii="Arial" w:hAnsi="Arial" w:cs="Arial"/>
          <w:sz w:val="20"/>
          <w:szCs w:val="20"/>
        </w:rPr>
      </w:pPr>
      <w:r w:rsidRPr="007F5ED4">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3E5757E" w14:textId="77777777" w:rsidR="007B6EF5" w:rsidRPr="007F5ED4" w:rsidRDefault="007B6EF5" w:rsidP="007F5ED4">
      <w:pPr>
        <w:pStyle w:val="Standard"/>
        <w:tabs>
          <w:tab w:val="left" w:pos="0"/>
          <w:tab w:val="left" w:pos="360"/>
        </w:tabs>
        <w:contextualSpacing/>
        <w:jc w:val="both"/>
        <w:rPr>
          <w:rFonts w:ascii="Arial" w:hAnsi="Arial" w:cs="Arial"/>
          <w:sz w:val="20"/>
          <w:szCs w:val="20"/>
        </w:rPr>
      </w:pPr>
    </w:p>
    <w:p w14:paraId="04D944B5" w14:textId="77777777" w:rsidR="007B6EF5" w:rsidRPr="007F5ED4" w:rsidRDefault="007B6EF5" w:rsidP="007F5ED4">
      <w:pPr>
        <w:pStyle w:val="Standard"/>
        <w:contextualSpacing/>
        <w:jc w:val="both"/>
        <w:rPr>
          <w:rFonts w:ascii="Arial" w:hAnsi="Arial" w:cs="Arial"/>
          <w:sz w:val="20"/>
          <w:szCs w:val="20"/>
        </w:rPr>
      </w:pPr>
    </w:p>
    <w:p w14:paraId="1E2D96BE" w14:textId="77777777" w:rsidR="007B6EF5" w:rsidRPr="007F5ED4" w:rsidRDefault="00A966F5" w:rsidP="007F5ED4">
      <w:pPr>
        <w:pStyle w:val="Standard"/>
        <w:contextualSpacing/>
        <w:jc w:val="both"/>
        <w:rPr>
          <w:rFonts w:ascii="Arial" w:hAnsi="Arial" w:cs="Arial"/>
          <w:b/>
          <w:bCs/>
          <w:i/>
          <w:iCs/>
          <w:sz w:val="20"/>
          <w:szCs w:val="20"/>
        </w:rPr>
      </w:pPr>
      <w:r w:rsidRPr="007F5ED4">
        <w:rPr>
          <w:rFonts w:ascii="Arial" w:hAnsi="Arial" w:cs="Arial"/>
          <w:b/>
          <w:bCs/>
          <w:i/>
          <w:iCs/>
          <w:sz w:val="20"/>
          <w:szCs w:val="20"/>
        </w:rPr>
        <w:t>V. Zasady zlecania robót Podwykonawcom *</w:t>
      </w:r>
    </w:p>
    <w:p w14:paraId="55FCB955" w14:textId="77777777" w:rsidR="007B6EF5" w:rsidRPr="007F5ED4" w:rsidRDefault="00A966F5" w:rsidP="007F5ED4">
      <w:pPr>
        <w:pStyle w:val="Standard"/>
        <w:contextualSpacing/>
        <w:jc w:val="center"/>
        <w:rPr>
          <w:rFonts w:ascii="Arial" w:hAnsi="Arial" w:cs="Arial"/>
          <w:bCs/>
          <w:sz w:val="20"/>
          <w:szCs w:val="20"/>
        </w:rPr>
      </w:pPr>
      <w:r w:rsidRPr="007F5ED4">
        <w:rPr>
          <w:rFonts w:ascii="Arial" w:hAnsi="Arial" w:cs="Arial"/>
          <w:bCs/>
          <w:sz w:val="20"/>
          <w:szCs w:val="20"/>
        </w:rPr>
        <w:t>§ 9</w:t>
      </w:r>
    </w:p>
    <w:p w14:paraId="5B5EE890" w14:textId="77777777" w:rsidR="007B6EF5" w:rsidRPr="007F5ED4" w:rsidRDefault="007B6EF5" w:rsidP="007F5ED4">
      <w:pPr>
        <w:pStyle w:val="Standard"/>
        <w:contextualSpacing/>
        <w:jc w:val="center"/>
        <w:rPr>
          <w:rFonts w:ascii="Arial" w:hAnsi="Arial" w:cs="Arial"/>
          <w:bCs/>
          <w:sz w:val="20"/>
          <w:szCs w:val="20"/>
        </w:rPr>
      </w:pPr>
    </w:p>
    <w:p w14:paraId="630CD1B9"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1. Wykonawca może powierzyć wykonanie części zamówienia podwykonawcy.</w:t>
      </w:r>
    </w:p>
    <w:p w14:paraId="7DD6983F" w14:textId="77777777" w:rsidR="007B6EF5" w:rsidRPr="007F5ED4" w:rsidRDefault="007B6EF5" w:rsidP="007F5ED4">
      <w:pPr>
        <w:pStyle w:val="Standard"/>
        <w:contextualSpacing/>
        <w:jc w:val="both"/>
        <w:rPr>
          <w:rFonts w:ascii="Arial" w:hAnsi="Arial" w:cs="Arial"/>
          <w:bCs/>
          <w:sz w:val="20"/>
          <w:szCs w:val="20"/>
        </w:rPr>
      </w:pPr>
    </w:p>
    <w:p w14:paraId="2C9B9443"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14:paraId="67938D0E" w14:textId="77777777" w:rsidR="007B6EF5" w:rsidRPr="007F5ED4" w:rsidRDefault="007B6EF5" w:rsidP="007F5ED4">
      <w:pPr>
        <w:pStyle w:val="Standard"/>
        <w:contextualSpacing/>
        <w:jc w:val="both"/>
        <w:rPr>
          <w:rFonts w:ascii="Arial" w:hAnsi="Arial" w:cs="Arial"/>
          <w:b/>
          <w:bCs/>
          <w:sz w:val="20"/>
          <w:szCs w:val="20"/>
        </w:rPr>
      </w:pPr>
    </w:p>
    <w:p w14:paraId="22972D33"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1CADD293" w14:textId="77777777" w:rsidR="007B6EF5" w:rsidRPr="007F5ED4" w:rsidRDefault="007B6EF5" w:rsidP="007F5ED4">
      <w:pPr>
        <w:pStyle w:val="Standard"/>
        <w:contextualSpacing/>
        <w:jc w:val="both"/>
        <w:rPr>
          <w:rFonts w:ascii="Arial" w:hAnsi="Arial" w:cs="Arial"/>
          <w:bCs/>
          <w:color w:val="FF0000"/>
          <w:sz w:val="20"/>
          <w:szCs w:val="20"/>
        </w:rPr>
      </w:pPr>
    </w:p>
    <w:p w14:paraId="53740B19"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14:paraId="25DA92AE"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Nieuwzględnienie zastrzeżeń w treści projektu i umowy jest jednoznaczne ze sprzeciwem Zamawiającego, o którym mowa w ust. 6.</w:t>
      </w:r>
    </w:p>
    <w:p w14:paraId="4D39D375" w14:textId="77777777" w:rsidR="007B6EF5" w:rsidRPr="007F5ED4" w:rsidRDefault="007B6EF5" w:rsidP="007F5ED4">
      <w:pPr>
        <w:pStyle w:val="Standard"/>
        <w:ind w:left="360"/>
        <w:contextualSpacing/>
        <w:jc w:val="both"/>
        <w:rPr>
          <w:rFonts w:ascii="Arial" w:hAnsi="Arial" w:cs="Arial"/>
          <w:bCs/>
          <w:sz w:val="20"/>
          <w:szCs w:val="20"/>
        </w:rPr>
      </w:pPr>
    </w:p>
    <w:p w14:paraId="3E721CD3"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lastRenderedPageBreak/>
        <w:t>5. Wykonawca, podwykonawca lub dalszy podwykonawca przedkłada Zamawiającemu poświadczoną za zgodność z oryginałem kopię zawartej umowy o podwykonawstwo, której przedmiotem są roboty budowlane w terminie 7 dni od dnia jej zawarcia.</w:t>
      </w:r>
    </w:p>
    <w:p w14:paraId="3AC8A504" w14:textId="77777777" w:rsidR="007B6EF5" w:rsidRPr="007F5ED4" w:rsidRDefault="007B6EF5" w:rsidP="007F5ED4">
      <w:pPr>
        <w:pStyle w:val="Standard"/>
        <w:ind w:left="360"/>
        <w:contextualSpacing/>
        <w:jc w:val="both"/>
        <w:rPr>
          <w:rFonts w:ascii="Arial" w:hAnsi="Arial" w:cs="Arial"/>
          <w:b/>
          <w:bCs/>
          <w:sz w:val="20"/>
          <w:szCs w:val="20"/>
        </w:rPr>
      </w:pPr>
    </w:p>
    <w:p w14:paraId="3E6F668A"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9. ust. 9. Nie zgłoszenie pisemnego sprzeciwu do przedłożonej umowy w ww. terminie uważa się za akceptację umowy przez Zamawiającego</w:t>
      </w:r>
    </w:p>
    <w:p w14:paraId="52BD9F0A" w14:textId="77777777" w:rsidR="007B6EF5" w:rsidRPr="007F5ED4" w:rsidRDefault="007B6EF5" w:rsidP="007F5ED4">
      <w:pPr>
        <w:pStyle w:val="Standard"/>
        <w:contextualSpacing/>
        <w:jc w:val="both"/>
        <w:rPr>
          <w:rFonts w:ascii="Arial" w:hAnsi="Arial" w:cs="Arial"/>
          <w:bCs/>
          <w:color w:val="FF0000"/>
          <w:sz w:val="20"/>
          <w:szCs w:val="20"/>
        </w:rPr>
      </w:pPr>
    </w:p>
    <w:p w14:paraId="4F8B137B"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5772F26" w14:textId="77777777" w:rsidR="007B6EF5" w:rsidRPr="007F5ED4" w:rsidRDefault="007B6EF5" w:rsidP="007F5ED4">
      <w:pPr>
        <w:pStyle w:val="Standard"/>
        <w:ind w:left="360"/>
        <w:contextualSpacing/>
        <w:jc w:val="both"/>
        <w:rPr>
          <w:rFonts w:ascii="Arial" w:hAnsi="Arial" w:cs="Arial"/>
          <w:bCs/>
          <w:sz w:val="20"/>
          <w:szCs w:val="20"/>
        </w:rPr>
      </w:pPr>
    </w:p>
    <w:p w14:paraId="685899FF"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2A18B9A2" w14:textId="77777777" w:rsidR="007B6EF5" w:rsidRPr="007F5ED4" w:rsidRDefault="007B6EF5" w:rsidP="007F5ED4">
      <w:pPr>
        <w:pStyle w:val="Standard"/>
        <w:ind w:left="360"/>
        <w:contextualSpacing/>
        <w:jc w:val="both"/>
        <w:rPr>
          <w:rFonts w:ascii="Arial" w:hAnsi="Arial" w:cs="Arial"/>
          <w:bCs/>
          <w:sz w:val="20"/>
          <w:szCs w:val="20"/>
        </w:rPr>
      </w:pPr>
    </w:p>
    <w:p w14:paraId="11964835"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D5CD040" w14:textId="77777777" w:rsidR="007B6EF5" w:rsidRPr="007F5ED4" w:rsidRDefault="007B6EF5" w:rsidP="007F5ED4">
      <w:pPr>
        <w:pStyle w:val="Standard"/>
        <w:ind w:left="360"/>
        <w:contextualSpacing/>
        <w:jc w:val="both"/>
        <w:rPr>
          <w:rFonts w:ascii="Arial" w:hAnsi="Arial" w:cs="Arial"/>
          <w:bCs/>
          <w:sz w:val="20"/>
          <w:szCs w:val="20"/>
        </w:rPr>
      </w:pPr>
    </w:p>
    <w:p w14:paraId="7CAE0D86"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10. Postanowienia zawarte w ust. 2-9 niniejszego paragrafu stosuje się odpowiednio do zmian tej umowy o podwykonawstwo.</w:t>
      </w:r>
    </w:p>
    <w:p w14:paraId="3C49CB8F" w14:textId="77777777" w:rsidR="007B6EF5" w:rsidRPr="007F5ED4" w:rsidRDefault="007B6EF5" w:rsidP="007F5ED4">
      <w:pPr>
        <w:pStyle w:val="Standard"/>
        <w:contextualSpacing/>
        <w:jc w:val="both"/>
        <w:rPr>
          <w:rFonts w:ascii="Arial" w:hAnsi="Arial" w:cs="Arial"/>
          <w:bCs/>
          <w:sz w:val="20"/>
          <w:szCs w:val="20"/>
        </w:rPr>
      </w:pPr>
    </w:p>
    <w:p w14:paraId="76130CC8"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11. Powierzenie wykonania części zamówienia podwykonawcom nie zwalnia Wykonawcy z odpowiedzialności za należyte wykonanie Przedmiotu umowy.</w:t>
      </w:r>
    </w:p>
    <w:p w14:paraId="53DE3AB5" w14:textId="77777777" w:rsidR="007B6EF5" w:rsidRPr="007F5ED4" w:rsidRDefault="007B6EF5" w:rsidP="007F5ED4">
      <w:pPr>
        <w:pStyle w:val="Standard"/>
        <w:contextualSpacing/>
        <w:jc w:val="both"/>
        <w:rPr>
          <w:rFonts w:ascii="Arial" w:hAnsi="Arial" w:cs="Arial"/>
          <w:bCs/>
          <w:sz w:val="20"/>
          <w:szCs w:val="20"/>
        </w:rPr>
      </w:pPr>
    </w:p>
    <w:p w14:paraId="0F7F1AE2" w14:textId="77777777" w:rsidR="007B6EF5" w:rsidRPr="007F5ED4" w:rsidRDefault="00A966F5" w:rsidP="007F5ED4">
      <w:pPr>
        <w:pStyle w:val="Standard"/>
        <w:contextualSpacing/>
        <w:jc w:val="center"/>
        <w:rPr>
          <w:rFonts w:ascii="Arial" w:hAnsi="Arial" w:cs="Arial"/>
          <w:sz w:val="20"/>
          <w:szCs w:val="20"/>
        </w:rPr>
      </w:pPr>
      <w:r w:rsidRPr="007F5ED4">
        <w:rPr>
          <w:rFonts w:ascii="Arial" w:hAnsi="Arial" w:cs="Arial"/>
          <w:bCs/>
          <w:sz w:val="20"/>
          <w:szCs w:val="20"/>
        </w:rPr>
        <w:t>§ 9</w:t>
      </w:r>
      <w:r w:rsidRPr="007F5ED4">
        <w:rPr>
          <w:rFonts w:ascii="Arial" w:hAnsi="Arial" w:cs="Arial"/>
          <w:bCs/>
          <w:sz w:val="20"/>
          <w:szCs w:val="20"/>
          <w:vertAlign w:val="superscript"/>
        </w:rPr>
        <w:t>1</w:t>
      </w:r>
    </w:p>
    <w:p w14:paraId="1A36FD83" w14:textId="77777777" w:rsidR="007B6EF5" w:rsidRPr="007F5ED4" w:rsidRDefault="007B6EF5" w:rsidP="007F5ED4">
      <w:pPr>
        <w:pStyle w:val="Standard"/>
        <w:contextualSpacing/>
        <w:jc w:val="both"/>
        <w:rPr>
          <w:rFonts w:ascii="Arial" w:hAnsi="Arial" w:cs="Arial"/>
          <w:bCs/>
          <w:sz w:val="20"/>
          <w:szCs w:val="20"/>
        </w:rPr>
      </w:pPr>
    </w:p>
    <w:p w14:paraId="4AA840EA"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3CF1EEF" w14:textId="77777777" w:rsidR="007B6EF5" w:rsidRPr="007F5ED4" w:rsidRDefault="007B6EF5" w:rsidP="007F5ED4">
      <w:pPr>
        <w:pStyle w:val="Standard"/>
        <w:contextualSpacing/>
        <w:jc w:val="both"/>
        <w:rPr>
          <w:rFonts w:ascii="Arial" w:hAnsi="Arial" w:cs="Arial"/>
          <w:bCs/>
          <w:sz w:val="20"/>
          <w:szCs w:val="20"/>
        </w:rPr>
      </w:pPr>
    </w:p>
    <w:p w14:paraId="2BE28D11"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D4AA1A4" w14:textId="77777777" w:rsidR="007B6EF5" w:rsidRPr="007F5ED4" w:rsidRDefault="007B6EF5" w:rsidP="007F5ED4">
      <w:pPr>
        <w:pStyle w:val="Standard"/>
        <w:contextualSpacing/>
        <w:jc w:val="both"/>
        <w:rPr>
          <w:rFonts w:ascii="Arial" w:hAnsi="Arial" w:cs="Arial"/>
          <w:bCs/>
          <w:sz w:val="20"/>
          <w:szCs w:val="20"/>
        </w:rPr>
      </w:pPr>
    </w:p>
    <w:p w14:paraId="2327C99A"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3. Bezpośrednia zapłata obejmuje wyłącznie należne wynagrodzenie, bez odsetek lub kar umownych należnych podwykonawcy lub dalszemu podwykonawcy.</w:t>
      </w:r>
    </w:p>
    <w:p w14:paraId="486DD530" w14:textId="77777777" w:rsidR="007B6EF5" w:rsidRPr="007F5ED4" w:rsidRDefault="007B6EF5" w:rsidP="007F5ED4">
      <w:pPr>
        <w:pStyle w:val="Standard"/>
        <w:ind w:left="360"/>
        <w:contextualSpacing/>
        <w:jc w:val="both"/>
        <w:rPr>
          <w:rFonts w:ascii="Arial" w:hAnsi="Arial" w:cs="Arial"/>
          <w:bCs/>
          <w:sz w:val="20"/>
          <w:szCs w:val="20"/>
        </w:rPr>
      </w:pPr>
    </w:p>
    <w:p w14:paraId="38986DC7"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4AB82EE1" w14:textId="77777777" w:rsidR="007B6EF5" w:rsidRPr="007F5ED4" w:rsidRDefault="007B6EF5" w:rsidP="007F5ED4">
      <w:pPr>
        <w:pStyle w:val="Standard"/>
        <w:ind w:left="360"/>
        <w:contextualSpacing/>
        <w:jc w:val="both"/>
        <w:rPr>
          <w:rFonts w:ascii="Arial" w:hAnsi="Arial" w:cs="Arial"/>
          <w:bCs/>
          <w:sz w:val="20"/>
          <w:szCs w:val="20"/>
        </w:rPr>
      </w:pPr>
    </w:p>
    <w:p w14:paraId="16EB4170"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5. W przypadku zgłoszenia uwag, o których mowa w ust. 4, w terminie wskazanym przez Zamawiającego, Zamawiający może:</w:t>
      </w:r>
    </w:p>
    <w:p w14:paraId="5A3A150A" w14:textId="77777777" w:rsidR="007B6EF5" w:rsidRPr="007F5ED4" w:rsidRDefault="00A966F5" w:rsidP="007F5ED4">
      <w:pPr>
        <w:pStyle w:val="Standard"/>
        <w:numPr>
          <w:ilvl w:val="0"/>
          <w:numId w:val="38"/>
        </w:numPr>
        <w:contextualSpacing/>
        <w:jc w:val="both"/>
        <w:rPr>
          <w:rFonts w:ascii="Arial" w:hAnsi="Arial" w:cs="Arial"/>
          <w:bCs/>
          <w:sz w:val="20"/>
          <w:szCs w:val="20"/>
        </w:rPr>
      </w:pPr>
      <w:r w:rsidRPr="007F5ED4">
        <w:rPr>
          <w:rFonts w:ascii="Arial" w:hAnsi="Arial" w:cs="Arial"/>
          <w:bCs/>
          <w:sz w:val="20"/>
          <w:szCs w:val="20"/>
        </w:rPr>
        <w:t>Nie dokonać bezpośredniej zapłaty wynagrodzenia podwykonawcy lub dalszemu podwykonawcy, jeżeli Wykonawca wykaże niezasadność takiej zapłaty albo</w:t>
      </w:r>
    </w:p>
    <w:p w14:paraId="0146190C" w14:textId="77777777" w:rsidR="007B6EF5" w:rsidRPr="007F5ED4" w:rsidRDefault="00A966F5" w:rsidP="007F5ED4">
      <w:pPr>
        <w:pStyle w:val="Standard"/>
        <w:numPr>
          <w:ilvl w:val="0"/>
          <w:numId w:val="13"/>
        </w:numPr>
        <w:contextualSpacing/>
        <w:jc w:val="both"/>
        <w:rPr>
          <w:rFonts w:ascii="Arial" w:hAnsi="Arial" w:cs="Arial"/>
          <w:sz w:val="20"/>
          <w:szCs w:val="20"/>
        </w:rPr>
      </w:pPr>
      <w:r w:rsidRPr="007F5ED4">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93B90DC" w14:textId="77777777" w:rsidR="007B6EF5" w:rsidRPr="007F5ED4" w:rsidRDefault="00A966F5" w:rsidP="007F5ED4">
      <w:pPr>
        <w:pStyle w:val="Standard"/>
        <w:numPr>
          <w:ilvl w:val="0"/>
          <w:numId w:val="13"/>
        </w:numPr>
        <w:contextualSpacing/>
        <w:jc w:val="both"/>
        <w:rPr>
          <w:rFonts w:ascii="Arial" w:hAnsi="Arial" w:cs="Arial"/>
          <w:bCs/>
          <w:sz w:val="20"/>
          <w:szCs w:val="20"/>
        </w:rPr>
      </w:pPr>
      <w:r w:rsidRPr="007F5ED4">
        <w:rPr>
          <w:rFonts w:ascii="Arial" w:hAnsi="Arial" w:cs="Arial"/>
          <w:bCs/>
          <w:sz w:val="20"/>
          <w:szCs w:val="20"/>
        </w:rPr>
        <w:lastRenderedPageBreak/>
        <w:t>Dokonać bezpośredniej zapłaty wynagrodzenia podwykonawcy lub dalszemu podwykonawcy, jeżeli podwykonawca lub dalszy podwykonawca wykaże zasadność takiej zapłaty.</w:t>
      </w:r>
    </w:p>
    <w:p w14:paraId="7D314E44" w14:textId="77777777" w:rsidR="007B6EF5" w:rsidRPr="007F5ED4" w:rsidRDefault="007B6EF5" w:rsidP="007F5ED4">
      <w:pPr>
        <w:pStyle w:val="Standard"/>
        <w:contextualSpacing/>
        <w:jc w:val="both"/>
        <w:rPr>
          <w:rFonts w:ascii="Arial" w:hAnsi="Arial" w:cs="Arial"/>
          <w:bCs/>
          <w:sz w:val="20"/>
          <w:szCs w:val="20"/>
        </w:rPr>
      </w:pPr>
    </w:p>
    <w:p w14:paraId="6794864E" w14:textId="77777777" w:rsidR="007B6EF5" w:rsidRPr="007F5ED4" w:rsidRDefault="00A966F5" w:rsidP="007F5ED4">
      <w:pPr>
        <w:pStyle w:val="Standard"/>
        <w:contextualSpacing/>
        <w:jc w:val="both"/>
        <w:rPr>
          <w:rFonts w:ascii="Arial" w:hAnsi="Arial" w:cs="Arial"/>
          <w:bCs/>
          <w:sz w:val="20"/>
          <w:szCs w:val="20"/>
        </w:rPr>
      </w:pPr>
      <w:r w:rsidRPr="007F5ED4">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7F14510" w14:textId="77777777" w:rsidR="007B6EF5" w:rsidRPr="007F5ED4" w:rsidRDefault="007B6EF5" w:rsidP="007F5ED4">
      <w:pPr>
        <w:pStyle w:val="Standard"/>
        <w:ind w:left="360"/>
        <w:contextualSpacing/>
        <w:jc w:val="both"/>
        <w:rPr>
          <w:rFonts w:ascii="Arial" w:hAnsi="Arial" w:cs="Arial"/>
          <w:bCs/>
          <w:sz w:val="20"/>
          <w:szCs w:val="20"/>
        </w:rPr>
      </w:pPr>
    </w:p>
    <w:p w14:paraId="0DF351C7"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7F5ED4">
        <w:rPr>
          <w:rFonts w:ascii="Arial" w:hAnsi="Arial" w:cs="Arial"/>
          <w:sz w:val="20"/>
          <w:szCs w:val="20"/>
        </w:rPr>
        <w:t>z przyczyn zawinionych przez Wykonawcę</w:t>
      </w:r>
      <w:r w:rsidRPr="007F5ED4">
        <w:rPr>
          <w:rFonts w:ascii="Arial" w:hAnsi="Arial" w:cs="Arial"/>
          <w:bCs/>
          <w:sz w:val="20"/>
          <w:szCs w:val="20"/>
        </w:rPr>
        <w:t>, w terminie 60 dni od daty wystąpienia powyższych przesłanek.</w:t>
      </w:r>
    </w:p>
    <w:p w14:paraId="4A950666" w14:textId="77777777" w:rsidR="007B6EF5" w:rsidRPr="007F5ED4" w:rsidRDefault="007B6EF5" w:rsidP="007F5ED4">
      <w:pPr>
        <w:pStyle w:val="Standard"/>
        <w:contextualSpacing/>
        <w:jc w:val="both"/>
        <w:rPr>
          <w:rFonts w:ascii="Arial" w:hAnsi="Arial" w:cs="Arial"/>
          <w:bCs/>
          <w:sz w:val="20"/>
          <w:szCs w:val="20"/>
        </w:rPr>
      </w:pPr>
    </w:p>
    <w:p w14:paraId="52235F5B" w14:textId="77777777" w:rsidR="007B6EF5" w:rsidRPr="007F5ED4" w:rsidRDefault="00A966F5" w:rsidP="007F5ED4">
      <w:pPr>
        <w:pStyle w:val="Standard"/>
        <w:contextualSpacing/>
        <w:jc w:val="center"/>
        <w:rPr>
          <w:rFonts w:ascii="Arial" w:hAnsi="Arial" w:cs="Arial"/>
          <w:sz w:val="20"/>
          <w:szCs w:val="20"/>
        </w:rPr>
      </w:pPr>
      <w:r w:rsidRPr="007F5ED4">
        <w:rPr>
          <w:rFonts w:ascii="Arial" w:hAnsi="Arial" w:cs="Arial"/>
          <w:bCs/>
          <w:sz w:val="20"/>
          <w:szCs w:val="20"/>
        </w:rPr>
        <w:t>§ 9</w:t>
      </w:r>
      <w:r w:rsidRPr="007F5ED4">
        <w:rPr>
          <w:rFonts w:ascii="Arial" w:hAnsi="Arial" w:cs="Arial"/>
          <w:bCs/>
          <w:sz w:val="20"/>
          <w:szCs w:val="20"/>
          <w:vertAlign w:val="superscript"/>
        </w:rPr>
        <w:t>2</w:t>
      </w:r>
    </w:p>
    <w:p w14:paraId="320DF9E8" w14:textId="77777777" w:rsidR="007B6EF5" w:rsidRPr="007F5ED4" w:rsidRDefault="007B6EF5" w:rsidP="007F5ED4">
      <w:pPr>
        <w:pStyle w:val="Textbody"/>
        <w:tabs>
          <w:tab w:val="left" w:pos="0"/>
          <w:tab w:val="left" w:pos="360"/>
        </w:tabs>
        <w:contextualSpacing/>
        <w:jc w:val="left"/>
        <w:rPr>
          <w:rFonts w:ascii="Arial" w:hAnsi="Arial" w:cs="Arial"/>
          <w:sz w:val="20"/>
          <w:szCs w:val="20"/>
        </w:rPr>
      </w:pPr>
    </w:p>
    <w:p w14:paraId="5D38F692" w14:textId="77777777" w:rsidR="007B6EF5" w:rsidRPr="007F5ED4" w:rsidRDefault="00A966F5" w:rsidP="007F5ED4">
      <w:pPr>
        <w:pStyle w:val="Textbody"/>
        <w:tabs>
          <w:tab w:val="left" w:pos="360"/>
        </w:tabs>
        <w:contextualSpacing/>
        <w:rPr>
          <w:rFonts w:ascii="Arial" w:hAnsi="Arial" w:cs="Arial"/>
          <w:sz w:val="20"/>
          <w:szCs w:val="20"/>
        </w:rPr>
      </w:pPr>
      <w:r w:rsidRPr="007F5ED4">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D582F34" w14:textId="77777777" w:rsidR="007B6EF5" w:rsidRPr="007F5ED4" w:rsidRDefault="007B6EF5" w:rsidP="007F5ED4">
      <w:pPr>
        <w:pStyle w:val="Textbody"/>
        <w:tabs>
          <w:tab w:val="left" w:pos="360"/>
        </w:tabs>
        <w:contextualSpacing/>
        <w:rPr>
          <w:rFonts w:ascii="Arial" w:hAnsi="Arial" w:cs="Arial"/>
          <w:sz w:val="20"/>
          <w:szCs w:val="20"/>
        </w:rPr>
      </w:pPr>
    </w:p>
    <w:p w14:paraId="6B17DADE"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0D3475F4" w14:textId="77777777" w:rsidR="007B6EF5" w:rsidRPr="007F5ED4" w:rsidRDefault="007B6EF5" w:rsidP="007F5ED4">
      <w:pPr>
        <w:pStyle w:val="Standard"/>
        <w:contextualSpacing/>
        <w:rPr>
          <w:rFonts w:ascii="Arial" w:hAnsi="Arial" w:cs="Arial"/>
          <w:sz w:val="20"/>
          <w:szCs w:val="20"/>
        </w:rPr>
      </w:pPr>
    </w:p>
    <w:p w14:paraId="309DDC7F" w14:textId="77777777" w:rsidR="007B6EF5" w:rsidRPr="007F5ED4" w:rsidRDefault="00A966F5" w:rsidP="007F5ED4">
      <w:pPr>
        <w:pStyle w:val="Textbody"/>
        <w:tabs>
          <w:tab w:val="left" w:pos="360"/>
        </w:tabs>
        <w:contextualSpacing/>
        <w:rPr>
          <w:rFonts w:ascii="Arial" w:hAnsi="Arial" w:cs="Arial"/>
          <w:sz w:val="20"/>
          <w:szCs w:val="20"/>
        </w:rPr>
      </w:pPr>
      <w:r w:rsidRPr="007F5ED4">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3320B939" w14:textId="77777777" w:rsidR="007B6EF5" w:rsidRPr="007F5ED4" w:rsidRDefault="007B6EF5" w:rsidP="007F5ED4">
      <w:pPr>
        <w:pStyle w:val="Textbody"/>
        <w:tabs>
          <w:tab w:val="left" w:pos="720"/>
        </w:tabs>
        <w:ind w:left="360"/>
        <w:contextualSpacing/>
        <w:rPr>
          <w:rFonts w:ascii="Arial" w:hAnsi="Arial" w:cs="Arial"/>
          <w:sz w:val="20"/>
          <w:szCs w:val="20"/>
        </w:rPr>
      </w:pPr>
    </w:p>
    <w:p w14:paraId="096E8552" w14:textId="77777777" w:rsidR="007B6EF5" w:rsidRPr="007F5ED4" w:rsidRDefault="00A966F5" w:rsidP="007F5ED4">
      <w:pPr>
        <w:pStyle w:val="Tekstpodstawowy31"/>
        <w:ind w:right="23"/>
        <w:contextualSpacing/>
        <w:jc w:val="both"/>
        <w:rPr>
          <w:rFonts w:ascii="Arial" w:hAnsi="Arial" w:cs="Arial"/>
          <w:sz w:val="20"/>
          <w:szCs w:val="20"/>
        </w:rPr>
      </w:pPr>
      <w:r w:rsidRPr="007F5ED4">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7F5ED4">
        <w:rPr>
          <w:rFonts w:ascii="Arial" w:hAnsi="Arial" w:cs="Arial"/>
          <w:sz w:val="20"/>
          <w:szCs w:val="20"/>
          <w:vertAlign w:val="superscript"/>
        </w:rPr>
        <w:t xml:space="preserve">1 </w:t>
      </w:r>
      <w:r w:rsidRPr="007F5ED4">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7F5ED4">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6FFD4472"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bCs/>
          <w:sz w:val="20"/>
          <w:szCs w:val="20"/>
        </w:rPr>
        <w:t>5.</w:t>
      </w:r>
      <w:r w:rsidRPr="007F5ED4">
        <w:rPr>
          <w:rFonts w:ascii="Arial" w:hAnsi="Arial" w:cs="Arial"/>
          <w:sz w:val="20"/>
          <w:szCs w:val="20"/>
        </w:rPr>
        <w:t xml:space="preserve"> Zamawiający ma prawo żądać od Wykonawcy:</w:t>
      </w:r>
    </w:p>
    <w:p w14:paraId="6237C951" w14:textId="77777777" w:rsidR="007B6EF5" w:rsidRPr="007F5ED4" w:rsidRDefault="007B6EF5" w:rsidP="007F5ED4">
      <w:pPr>
        <w:pStyle w:val="Standard"/>
        <w:contextualSpacing/>
        <w:rPr>
          <w:rFonts w:ascii="Arial" w:hAnsi="Arial" w:cs="Arial"/>
          <w:sz w:val="20"/>
          <w:szCs w:val="20"/>
        </w:rPr>
      </w:pPr>
    </w:p>
    <w:p w14:paraId="113304AA"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6D46B83C" w14:textId="77777777" w:rsidR="007B6EF5" w:rsidRPr="007F5ED4" w:rsidRDefault="007B6EF5" w:rsidP="007F5ED4">
      <w:pPr>
        <w:pStyle w:val="Standard"/>
        <w:contextualSpacing/>
        <w:rPr>
          <w:rFonts w:ascii="Arial" w:hAnsi="Arial" w:cs="Arial"/>
          <w:sz w:val="20"/>
          <w:szCs w:val="20"/>
        </w:rPr>
      </w:pPr>
    </w:p>
    <w:p w14:paraId="4D16C4C4"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b/ niezwłocznego usunięcia z terenu budowy podwykonawcy lub dalszego podwykonawcy, z którym nie została zawarta umowa o podwykonawstwo zaakceptowana przez Zamawiającego.</w:t>
      </w:r>
    </w:p>
    <w:p w14:paraId="7D876D7D" w14:textId="77777777" w:rsidR="007B6EF5" w:rsidRPr="007F5ED4" w:rsidRDefault="007B6EF5" w:rsidP="007F5ED4">
      <w:pPr>
        <w:pStyle w:val="Tekstpodstawowy31"/>
        <w:ind w:right="23"/>
        <w:contextualSpacing/>
        <w:jc w:val="both"/>
        <w:rPr>
          <w:rFonts w:ascii="Arial" w:hAnsi="Arial" w:cs="Arial"/>
          <w:bCs/>
          <w:sz w:val="20"/>
          <w:szCs w:val="20"/>
        </w:rPr>
      </w:pPr>
    </w:p>
    <w:p w14:paraId="4F804FE4" w14:textId="77777777" w:rsidR="007B6EF5" w:rsidRPr="007F5ED4" w:rsidRDefault="00A966F5" w:rsidP="007F5ED4">
      <w:pPr>
        <w:pStyle w:val="Tekstpodstawowy22"/>
        <w:tabs>
          <w:tab w:val="left" w:pos="3107"/>
        </w:tabs>
        <w:ind w:left="227" w:right="227"/>
        <w:contextualSpacing/>
        <w:rPr>
          <w:rFonts w:ascii="Arial" w:hAnsi="Arial" w:cs="Arial"/>
          <w:sz w:val="20"/>
          <w:szCs w:val="20"/>
        </w:rPr>
      </w:pPr>
      <w:r w:rsidRPr="007F5ED4">
        <w:rPr>
          <w:rFonts w:ascii="Arial" w:hAnsi="Arial" w:cs="Arial"/>
          <w:sz w:val="20"/>
          <w:szCs w:val="20"/>
        </w:rPr>
        <w:t>*) dotyczy w przypadku udziału podwykonawców w realizacji przedmiotu zamówienia</w:t>
      </w:r>
    </w:p>
    <w:p w14:paraId="0885C4DC" w14:textId="77777777" w:rsidR="007B6EF5" w:rsidRPr="007F5ED4" w:rsidRDefault="007B6EF5" w:rsidP="007F5ED4">
      <w:pPr>
        <w:pStyle w:val="Standard"/>
        <w:contextualSpacing/>
        <w:jc w:val="both"/>
        <w:rPr>
          <w:rFonts w:ascii="Arial" w:hAnsi="Arial" w:cs="Arial"/>
          <w:b/>
          <w:bCs/>
          <w:i/>
          <w:iCs/>
          <w:sz w:val="20"/>
          <w:szCs w:val="20"/>
        </w:rPr>
      </w:pPr>
    </w:p>
    <w:p w14:paraId="0EDDD609" w14:textId="77777777" w:rsidR="007B6EF5" w:rsidRPr="007F5ED4" w:rsidRDefault="007B6EF5" w:rsidP="007F5ED4">
      <w:pPr>
        <w:pStyle w:val="Standard"/>
        <w:contextualSpacing/>
        <w:jc w:val="both"/>
        <w:rPr>
          <w:rFonts w:ascii="Arial" w:hAnsi="Arial" w:cs="Arial"/>
          <w:b/>
          <w:bCs/>
          <w:i/>
          <w:iCs/>
          <w:sz w:val="20"/>
          <w:szCs w:val="20"/>
        </w:rPr>
      </w:pPr>
    </w:p>
    <w:p w14:paraId="6F68CDE4" w14:textId="77777777" w:rsidR="007B6EF5" w:rsidRPr="007F5ED4" w:rsidRDefault="00A966F5" w:rsidP="007F5ED4">
      <w:pPr>
        <w:pStyle w:val="Standard"/>
        <w:contextualSpacing/>
        <w:jc w:val="both"/>
        <w:rPr>
          <w:rFonts w:ascii="Arial" w:hAnsi="Arial" w:cs="Arial"/>
          <w:b/>
          <w:bCs/>
          <w:i/>
          <w:iCs/>
          <w:sz w:val="20"/>
          <w:szCs w:val="20"/>
        </w:rPr>
      </w:pPr>
      <w:r w:rsidRPr="007F5ED4">
        <w:rPr>
          <w:rFonts w:ascii="Arial" w:hAnsi="Arial" w:cs="Arial"/>
          <w:b/>
          <w:bCs/>
          <w:i/>
          <w:iCs/>
          <w:sz w:val="20"/>
          <w:szCs w:val="20"/>
        </w:rPr>
        <w:t>VI. Odbiory robót</w:t>
      </w:r>
    </w:p>
    <w:p w14:paraId="22AF8DA1"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10</w:t>
      </w:r>
    </w:p>
    <w:p w14:paraId="43D91F3F" w14:textId="77777777" w:rsidR="007B6EF5" w:rsidRPr="007F5ED4" w:rsidRDefault="007B6EF5" w:rsidP="007F5ED4">
      <w:pPr>
        <w:pStyle w:val="Standard"/>
        <w:contextualSpacing/>
        <w:jc w:val="center"/>
        <w:rPr>
          <w:rFonts w:ascii="Arial" w:hAnsi="Arial" w:cs="Arial"/>
          <w:b/>
          <w:bCs/>
          <w:sz w:val="20"/>
          <w:szCs w:val="20"/>
        </w:rPr>
      </w:pPr>
    </w:p>
    <w:p w14:paraId="7B9091D8"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 Strony ustalają, że w odbiorze uczestniczyć będą przedstawiciele ZAMAWIAJĄCEGO i WYKONAWCY w tym kierownicy robót oraz osoby ze strony Zamawiającego.</w:t>
      </w:r>
    </w:p>
    <w:p w14:paraId="74380320" w14:textId="77777777" w:rsidR="007B6EF5" w:rsidRPr="007F5ED4" w:rsidRDefault="007B6EF5" w:rsidP="007F5ED4">
      <w:pPr>
        <w:pStyle w:val="Standard"/>
        <w:tabs>
          <w:tab w:val="left" w:pos="360"/>
          <w:tab w:val="left" w:pos="900"/>
        </w:tabs>
        <w:contextualSpacing/>
        <w:jc w:val="both"/>
        <w:rPr>
          <w:rFonts w:ascii="Arial" w:hAnsi="Arial" w:cs="Arial"/>
          <w:b/>
          <w:bCs/>
          <w:iCs/>
          <w:sz w:val="20"/>
          <w:szCs w:val="20"/>
        </w:rPr>
      </w:pPr>
    </w:p>
    <w:p w14:paraId="23DCE5FA"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b/>
          <w:bCs/>
          <w:i/>
          <w:iCs/>
          <w:sz w:val="20"/>
          <w:szCs w:val="20"/>
        </w:rPr>
        <w:t xml:space="preserve">2.   </w:t>
      </w:r>
      <w:r w:rsidRPr="007F5ED4">
        <w:rPr>
          <w:rFonts w:ascii="Arial" w:hAnsi="Arial" w:cs="Arial"/>
          <w:sz w:val="20"/>
          <w:szCs w:val="20"/>
        </w:rPr>
        <w:t>Strony ustalają, że będą stosowane następujące rodzaje odbiorów:</w:t>
      </w:r>
    </w:p>
    <w:p w14:paraId="6C6F6B54"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sz w:val="20"/>
          <w:szCs w:val="20"/>
        </w:rPr>
        <w:t>a) odbiór robót zanikających i ulegających zakryciu,</w:t>
      </w:r>
    </w:p>
    <w:p w14:paraId="0975689C"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sz w:val="20"/>
          <w:szCs w:val="20"/>
        </w:rPr>
        <w:lastRenderedPageBreak/>
        <w:t>b)  odbiór częściowy – po zrealizowaniu danej części prac (zgodnie z § 3 ust. 5),</w:t>
      </w:r>
    </w:p>
    <w:p w14:paraId="783ADC25"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sz w:val="20"/>
          <w:szCs w:val="20"/>
        </w:rPr>
        <w:t xml:space="preserve">c) odbiór końcowy – po bezusterkowym zrealizowaniu przedmiotu umowy </w:t>
      </w:r>
      <w:r w:rsidR="0026141E" w:rsidRPr="007F5ED4">
        <w:rPr>
          <w:rFonts w:ascii="Arial" w:hAnsi="Arial" w:cs="Arial"/>
          <w:sz w:val="20"/>
          <w:szCs w:val="20"/>
        </w:rPr>
        <w:t>i uzyskaniu</w:t>
      </w:r>
      <w:r w:rsidRPr="007F5ED4">
        <w:rPr>
          <w:rFonts w:ascii="Arial" w:hAnsi="Arial" w:cs="Arial"/>
          <w:sz w:val="20"/>
          <w:szCs w:val="20"/>
        </w:rPr>
        <w:t xml:space="preserve"> wszelkich niezbędnych zezwoleń (</w:t>
      </w:r>
      <w:r w:rsidR="0026141E" w:rsidRPr="007F5ED4">
        <w:rPr>
          <w:rFonts w:ascii="Arial" w:hAnsi="Arial" w:cs="Arial"/>
          <w:sz w:val="20"/>
          <w:szCs w:val="20"/>
        </w:rPr>
        <w:t>j</w:t>
      </w:r>
      <w:r w:rsidRPr="007F5ED4">
        <w:rPr>
          <w:rFonts w:ascii="Arial" w:hAnsi="Arial" w:cs="Arial"/>
          <w:sz w:val="20"/>
          <w:szCs w:val="20"/>
        </w:rPr>
        <w:t>eżeli dotyczy).</w:t>
      </w:r>
    </w:p>
    <w:p w14:paraId="051C6F7B" w14:textId="77777777" w:rsidR="007B6EF5" w:rsidRPr="007F5ED4" w:rsidRDefault="007B6EF5" w:rsidP="007F5ED4">
      <w:pPr>
        <w:pStyle w:val="Standard"/>
        <w:tabs>
          <w:tab w:val="left" w:pos="360"/>
          <w:tab w:val="left" w:pos="900"/>
        </w:tabs>
        <w:contextualSpacing/>
        <w:jc w:val="both"/>
        <w:rPr>
          <w:rFonts w:ascii="Arial" w:hAnsi="Arial" w:cs="Arial"/>
          <w:sz w:val="20"/>
          <w:szCs w:val="20"/>
        </w:rPr>
      </w:pPr>
    </w:p>
    <w:p w14:paraId="2EED74DC" w14:textId="77777777" w:rsidR="007B6EF5" w:rsidRPr="007F5ED4" w:rsidRDefault="00A966F5" w:rsidP="007F5ED4">
      <w:pPr>
        <w:pStyle w:val="Zwykytekst"/>
        <w:contextualSpacing/>
        <w:jc w:val="both"/>
        <w:rPr>
          <w:rFonts w:ascii="Arial" w:hAnsi="Arial" w:cs="Arial"/>
        </w:rPr>
      </w:pPr>
      <w:r w:rsidRPr="007F5ED4">
        <w:rPr>
          <w:rFonts w:ascii="Arial" w:hAnsi="Arial" w:cs="Arial"/>
          <w:b/>
        </w:rPr>
        <w:t>3.</w:t>
      </w:r>
      <w:r w:rsidRPr="007F5ED4">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14:paraId="66A8F815" w14:textId="77777777" w:rsidR="007B6EF5" w:rsidRPr="007F5ED4" w:rsidRDefault="00A966F5" w:rsidP="007F5ED4">
      <w:pPr>
        <w:pStyle w:val="Zwykytekst"/>
        <w:contextualSpacing/>
        <w:jc w:val="both"/>
        <w:rPr>
          <w:rFonts w:ascii="Arial" w:hAnsi="Arial" w:cs="Arial"/>
        </w:rPr>
      </w:pPr>
      <w:r w:rsidRPr="007F5ED4">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7B422780" w14:textId="77777777" w:rsidR="007B6EF5" w:rsidRPr="007F5ED4" w:rsidRDefault="007B6EF5" w:rsidP="007F5ED4">
      <w:pPr>
        <w:pStyle w:val="Zwykytekst"/>
        <w:contextualSpacing/>
        <w:jc w:val="both"/>
        <w:rPr>
          <w:rFonts w:ascii="Arial" w:hAnsi="Arial" w:cs="Arial"/>
        </w:rPr>
      </w:pPr>
    </w:p>
    <w:p w14:paraId="33F24C97" w14:textId="77777777" w:rsidR="007B6EF5" w:rsidRPr="007F5ED4" w:rsidRDefault="00A966F5" w:rsidP="007F5ED4">
      <w:pPr>
        <w:pStyle w:val="Zwykytekst"/>
        <w:contextualSpacing/>
        <w:jc w:val="both"/>
        <w:rPr>
          <w:rFonts w:ascii="Arial" w:hAnsi="Arial" w:cs="Arial"/>
        </w:rPr>
      </w:pPr>
      <w:r w:rsidRPr="007F5ED4">
        <w:rPr>
          <w:rFonts w:ascii="Arial" w:hAnsi="Arial" w:cs="Arial"/>
        </w:rPr>
        <w:t>4. Odbiory częściowe następować będą po zgłoszeniu gotowości do odbioru wykonanego całkowicie danego etapu rozliczeniowego protokolarnie z wyprzedzeniem co najmniej 4 dni.</w:t>
      </w:r>
    </w:p>
    <w:p w14:paraId="717116B1"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14:paraId="1A807C57" w14:textId="77777777" w:rsidR="007B6EF5" w:rsidRPr="007F5ED4" w:rsidRDefault="007B6EF5" w:rsidP="007F5ED4">
      <w:pPr>
        <w:pStyle w:val="Zwykytekst"/>
        <w:contextualSpacing/>
        <w:jc w:val="both"/>
        <w:rPr>
          <w:rFonts w:ascii="Arial" w:hAnsi="Arial" w:cs="Arial"/>
        </w:rPr>
      </w:pPr>
    </w:p>
    <w:p w14:paraId="4E2EC8C8" w14:textId="77777777" w:rsidR="007B6EF5" w:rsidRPr="007F5ED4" w:rsidRDefault="00A966F5" w:rsidP="007F5ED4">
      <w:pPr>
        <w:pStyle w:val="Standard"/>
        <w:tabs>
          <w:tab w:val="left" w:pos="540"/>
        </w:tabs>
        <w:contextualSpacing/>
        <w:jc w:val="both"/>
        <w:rPr>
          <w:rFonts w:ascii="Arial" w:hAnsi="Arial" w:cs="Arial"/>
          <w:sz w:val="20"/>
          <w:szCs w:val="20"/>
        </w:rPr>
      </w:pPr>
      <w:r w:rsidRPr="007F5ED4">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7F5ED4">
        <w:rPr>
          <w:rFonts w:ascii="Arial" w:hAnsi="Arial" w:cs="Arial"/>
          <w:sz w:val="20"/>
          <w:szCs w:val="20"/>
          <w:shd w:val="clear" w:color="auto" w:fill="5983B0"/>
        </w:rPr>
        <w:t xml:space="preserve">do 14 dni </w:t>
      </w:r>
      <w:r w:rsidRPr="007F5ED4">
        <w:rPr>
          <w:rFonts w:ascii="Arial" w:hAnsi="Arial" w:cs="Arial"/>
          <w:sz w:val="20"/>
          <w:szCs w:val="20"/>
        </w:rPr>
        <w:t>od zgłoszenia. Zgłoszenie winno nastąpić nie później niż w terminie wskazanym w § 3 ust. 1.</w:t>
      </w:r>
    </w:p>
    <w:p w14:paraId="73D97CD1" w14:textId="77777777" w:rsidR="007B6EF5" w:rsidRPr="007F5ED4" w:rsidRDefault="007B6EF5" w:rsidP="007F5ED4">
      <w:pPr>
        <w:pStyle w:val="Standard"/>
        <w:tabs>
          <w:tab w:val="left" w:pos="360"/>
        </w:tabs>
        <w:contextualSpacing/>
        <w:jc w:val="both"/>
        <w:rPr>
          <w:rFonts w:ascii="Arial" w:hAnsi="Arial" w:cs="Arial"/>
          <w:sz w:val="20"/>
          <w:szCs w:val="20"/>
        </w:rPr>
      </w:pPr>
    </w:p>
    <w:p w14:paraId="799647CC" w14:textId="77777777" w:rsidR="007B6EF5" w:rsidRPr="007F5ED4" w:rsidRDefault="00A966F5" w:rsidP="007F5ED4">
      <w:pPr>
        <w:pStyle w:val="Textbody"/>
        <w:tabs>
          <w:tab w:val="left" w:pos="360"/>
          <w:tab w:val="left" w:pos="900"/>
        </w:tabs>
        <w:contextualSpacing/>
        <w:rPr>
          <w:rFonts w:ascii="Arial" w:hAnsi="Arial" w:cs="Arial"/>
          <w:sz w:val="20"/>
          <w:szCs w:val="20"/>
        </w:rPr>
      </w:pPr>
      <w:r w:rsidRPr="007F5ED4">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154D5047" w14:textId="77777777" w:rsidR="007B6EF5" w:rsidRPr="007F5ED4" w:rsidRDefault="00A966F5" w:rsidP="007F5ED4">
      <w:pPr>
        <w:pStyle w:val="Standard"/>
        <w:tabs>
          <w:tab w:val="left" w:pos="720"/>
          <w:tab w:val="left" w:pos="1260"/>
        </w:tabs>
        <w:ind w:left="360"/>
        <w:contextualSpacing/>
        <w:jc w:val="both"/>
        <w:rPr>
          <w:rFonts w:ascii="Arial" w:hAnsi="Arial" w:cs="Arial"/>
          <w:sz w:val="20"/>
          <w:szCs w:val="20"/>
        </w:rPr>
      </w:pPr>
      <w:r w:rsidRPr="007F5ED4">
        <w:rPr>
          <w:rFonts w:ascii="Arial" w:hAnsi="Arial" w:cs="Arial"/>
          <w:sz w:val="20"/>
          <w:szCs w:val="20"/>
        </w:rPr>
        <w:t xml:space="preserve">a) </w:t>
      </w:r>
      <w:r w:rsidRPr="007F5ED4">
        <w:rPr>
          <w:rFonts w:ascii="Arial" w:hAnsi="Arial" w:cs="Arial"/>
          <w:sz w:val="20"/>
          <w:szCs w:val="20"/>
        </w:rPr>
        <w:tab/>
        <w:t>nastąpi przekazanie Zamawiającemu aprobat, atestów, świadectw dopuszczenia, świadectwa techniczne, próbki materiałów i wyniki ewentualnych badań, a</w:t>
      </w:r>
      <w:r w:rsidRPr="007F5ED4">
        <w:rPr>
          <w:rFonts w:ascii="Arial" w:hAnsi="Arial" w:cs="Arial"/>
          <w:sz w:val="20"/>
          <w:szCs w:val="20"/>
          <w:shd w:val="clear" w:color="auto" w:fill="FFFFFF"/>
        </w:rPr>
        <w:t> </w:t>
      </w:r>
      <w:r w:rsidRPr="007F5ED4">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520D6E50" w14:textId="77777777" w:rsidR="007B6EF5" w:rsidRPr="007F5ED4" w:rsidRDefault="00A966F5" w:rsidP="007F5ED4">
      <w:pPr>
        <w:pStyle w:val="Standard"/>
        <w:tabs>
          <w:tab w:val="left" w:pos="720"/>
          <w:tab w:val="left" w:pos="1260"/>
        </w:tabs>
        <w:ind w:left="360"/>
        <w:contextualSpacing/>
        <w:jc w:val="both"/>
        <w:rPr>
          <w:rFonts w:ascii="Arial" w:hAnsi="Arial" w:cs="Arial"/>
          <w:sz w:val="20"/>
          <w:szCs w:val="20"/>
        </w:rPr>
      </w:pPr>
      <w:r w:rsidRPr="007F5ED4">
        <w:rPr>
          <w:rFonts w:ascii="Arial" w:hAnsi="Arial" w:cs="Arial"/>
          <w:sz w:val="20"/>
          <w:szCs w:val="20"/>
        </w:rPr>
        <w:t xml:space="preserve">b) </w:t>
      </w:r>
      <w:r w:rsidRPr="007F5ED4">
        <w:rPr>
          <w:rFonts w:ascii="Arial" w:hAnsi="Arial" w:cs="Arial"/>
          <w:sz w:val="20"/>
          <w:szCs w:val="20"/>
        </w:rPr>
        <w:tab/>
        <w:t>Wykonawca przekaże zamawiającemu kompletną dokumentację zamontowanych materiałów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14:paraId="684DC794" w14:textId="77777777" w:rsidR="007B6EF5" w:rsidRPr="007F5ED4" w:rsidRDefault="00A966F5" w:rsidP="007F5ED4">
      <w:pPr>
        <w:pStyle w:val="Standard"/>
        <w:tabs>
          <w:tab w:val="left" w:pos="720"/>
          <w:tab w:val="left" w:pos="1260"/>
        </w:tabs>
        <w:ind w:left="360"/>
        <w:contextualSpacing/>
        <w:jc w:val="both"/>
        <w:rPr>
          <w:rFonts w:ascii="Arial" w:hAnsi="Arial" w:cs="Arial"/>
          <w:sz w:val="20"/>
          <w:szCs w:val="20"/>
        </w:rPr>
      </w:pPr>
      <w:r w:rsidRPr="007F5ED4">
        <w:rPr>
          <w:rFonts w:ascii="Arial" w:hAnsi="Arial" w:cs="Arial"/>
          <w:sz w:val="20"/>
          <w:szCs w:val="20"/>
        </w:rPr>
        <w:t xml:space="preserve">c) </w:t>
      </w:r>
      <w:r w:rsidRPr="007F5ED4">
        <w:rPr>
          <w:rFonts w:ascii="Arial" w:hAnsi="Arial" w:cs="Arial"/>
          <w:sz w:val="20"/>
          <w:szCs w:val="20"/>
        </w:rPr>
        <w:tab/>
        <w:t>Wykonawca dołączy oświadczenie o wykonaniu robót zgodnie z dokumentacją wskazaną w § 8 ust. 5, normami obowiązującymi na terenie Polski oraz z zasadami sztuki budowlanej.</w:t>
      </w:r>
    </w:p>
    <w:p w14:paraId="0AEE74C7" w14:textId="77777777" w:rsidR="007B6EF5" w:rsidRPr="007F5ED4" w:rsidRDefault="007B6EF5" w:rsidP="007F5ED4">
      <w:pPr>
        <w:pStyle w:val="Standard"/>
        <w:tabs>
          <w:tab w:val="left" w:pos="360"/>
          <w:tab w:val="left" w:pos="900"/>
        </w:tabs>
        <w:contextualSpacing/>
        <w:jc w:val="both"/>
        <w:rPr>
          <w:rFonts w:ascii="Arial" w:hAnsi="Arial" w:cs="Arial"/>
          <w:sz w:val="20"/>
          <w:szCs w:val="20"/>
        </w:rPr>
      </w:pPr>
    </w:p>
    <w:p w14:paraId="79029B01" w14:textId="77777777" w:rsidR="007B6EF5" w:rsidRPr="007F5ED4" w:rsidRDefault="00A966F5" w:rsidP="007F5ED4">
      <w:pPr>
        <w:pStyle w:val="Textbody"/>
        <w:tabs>
          <w:tab w:val="left" w:pos="360"/>
          <w:tab w:val="left" w:pos="900"/>
        </w:tabs>
        <w:contextualSpacing/>
        <w:rPr>
          <w:rFonts w:ascii="Arial" w:hAnsi="Arial" w:cs="Arial"/>
          <w:sz w:val="20"/>
          <w:szCs w:val="20"/>
        </w:rPr>
      </w:pPr>
      <w:r w:rsidRPr="007F5ED4">
        <w:rPr>
          <w:rFonts w:ascii="Arial" w:hAnsi="Arial" w:cs="Arial"/>
          <w:sz w:val="20"/>
          <w:szCs w:val="20"/>
        </w:rPr>
        <w:t>7. W przypadku ujawnienia braków i/lub wad w Przedmiocie zamówienia przed lub w trakcie czynności odbiorowych Zamawiający może:</w:t>
      </w:r>
    </w:p>
    <w:p w14:paraId="740175B6" w14:textId="77777777" w:rsidR="007B6EF5" w:rsidRPr="007F5ED4" w:rsidRDefault="00A966F5" w:rsidP="007F5ED4">
      <w:pPr>
        <w:pStyle w:val="Textbody"/>
        <w:tabs>
          <w:tab w:val="left" w:pos="360"/>
          <w:tab w:val="left" w:pos="900"/>
        </w:tabs>
        <w:contextualSpacing/>
        <w:rPr>
          <w:rFonts w:ascii="Arial" w:hAnsi="Arial" w:cs="Arial"/>
          <w:sz w:val="20"/>
          <w:szCs w:val="20"/>
        </w:rPr>
      </w:pPr>
      <w:r w:rsidRPr="007F5ED4">
        <w:rPr>
          <w:rFonts w:ascii="Arial" w:hAnsi="Arial" w:cs="Arial"/>
          <w:sz w:val="20"/>
          <w:szCs w:val="20"/>
        </w:rPr>
        <w:t xml:space="preserve"> - wstrzymać wypłatę wynagrodzenia do czasu ich usunięcia przez Wykonawcę;</w:t>
      </w:r>
    </w:p>
    <w:p w14:paraId="770DCD29" w14:textId="77777777" w:rsidR="007B6EF5" w:rsidRPr="007F5ED4" w:rsidRDefault="00A966F5" w:rsidP="007F5ED4">
      <w:pPr>
        <w:pStyle w:val="Textbody"/>
        <w:tabs>
          <w:tab w:val="left" w:pos="360"/>
          <w:tab w:val="left" w:pos="900"/>
        </w:tabs>
        <w:contextualSpacing/>
        <w:rPr>
          <w:rFonts w:ascii="Arial" w:hAnsi="Arial" w:cs="Arial"/>
          <w:sz w:val="20"/>
          <w:szCs w:val="20"/>
        </w:rPr>
      </w:pPr>
      <w:r w:rsidRPr="007F5ED4">
        <w:rPr>
          <w:rFonts w:ascii="Arial" w:hAnsi="Arial" w:cs="Arial"/>
          <w:sz w:val="20"/>
          <w:szCs w:val="20"/>
        </w:rPr>
        <w:t xml:space="preserve"> - wstrzymać lub odstąpić od czynności odbiorowych wyznaczając termin do usunięcia braków i wad;</w:t>
      </w:r>
    </w:p>
    <w:p w14:paraId="67849C72" w14:textId="77777777" w:rsidR="007B6EF5" w:rsidRPr="007F5ED4" w:rsidRDefault="00A966F5" w:rsidP="007F5ED4">
      <w:pPr>
        <w:pStyle w:val="Textbody"/>
        <w:tabs>
          <w:tab w:val="left" w:pos="360"/>
          <w:tab w:val="left" w:pos="900"/>
        </w:tabs>
        <w:contextualSpacing/>
        <w:rPr>
          <w:rFonts w:ascii="Arial" w:hAnsi="Arial" w:cs="Arial"/>
          <w:sz w:val="20"/>
          <w:szCs w:val="20"/>
        </w:rPr>
      </w:pPr>
      <w:r w:rsidRPr="007F5ED4">
        <w:rPr>
          <w:rFonts w:ascii="Arial" w:hAnsi="Arial" w:cs="Arial"/>
          <w:sz w:val="20"/>
          <w:szCs w:val="20"/>
        </w:rPr>
        <w:t xml:space="preserve"> - w razie nie usunięcia braków i wad w terminie zakreślonym przez Zamawiającego powierzyć ich usunięcie osobom trzecim na koszt i ryzyko WYKONAWCY.</w:t>
      </w:r>
    </w:p>
    <w:p w14:paraId="6572B9AC" w14:textId="77777777" w:rsidR="007B6EF5" w:rsidRPr="007F5ED4" w:rsidRDefault="00A966F5" w:rsidP="007F5ED4">
      <w:pPr>
        <w:pStyle w:val="Textbody"/>
        <w:tabs>
          <w:tab w:val="left" w:pos="360"/>
          <w:tab w:val="left" w:pos="900"/>
        </w:tabs>
        <w:contextualSpacing/>
        <w:rPr>
          <w:rFonts w:ascii="Arial" w:hAnsi="Arial" w:cs="Arial"/>
          <w:sz w:val="20"/>
          <w:szCs w:val="20"/>
        </w:rPr>
      </w:pPr>
      <w:r w:rsidRPr="007F5ED4">
        <w:rPr>
          <w:rFonts w:ascii="Arial" w:hAnsi="Arial" w:cs="Arial"/>
          <w:sz w:val="20"/>
          <w:szCs w:val="20"/>
        </w:rPr>
        <w:t xml:space="preserve">Powyższe nie ogranicza praw Zamawiającego wynikających z Umowy oraz obowiązujących przepisów, w tym z gwarancji </w:t>
      </w:r>
      <w:r w:rsidRPr="007F5ED4">
        <w:rPr>
          <w:rFonts w:ascii="Arial" w:hAnsi="Arial" w:cs="Arial"/>
          <w:sz w:val="20"/>
          <w:szCs w:val="20"/>
          <w:shd w:val="clear" w:color="auto" w:fill="FFFFFF"/>
        </w:rPr>
        <w:t>i </w:t>
      </w:r>
      <w:r w:rsidRPr="007F5ED4">
        <w:rPr>
          <w:rFonts w:ascii="Arial" w:hAnsi="Arial" w:cs="Arial"/>
          <w:sz w:val="20"/>
          <w:szCs w:val="20"/>
        </w:rPr>
        <w:t>rękojmi.</w:t>
      </w:r>
    </w:p>
    <w:p w14:paraId="7D49E9C7" w14:textId="77777777" w:rsidR="007B6EF5" w:rsidRPr="007F5ED4" w:rsidRDefault="007B6EF5" w:rsidP="007F5ED4">
      <w:pPr>
        <w:pStyle w:val="Textbody"/>
        <w:tabs>
          <w:tab w:val="left" w:pos="360"/>
          <w:tab w:val="left" w:pos="900"/>
        </w:tabs>
        <w:contextualSpacing/>
        <w:rPr>
          <w:rFonts w:ascii="Arial" w:hAnsi="Arial" w:cs="Arial"/>
          <w:sz w:val="20"/>
          <w:szCs w:val="20"/>
        </w:rPr>
      </w:pPr>
    </w:p>
    <w:p w14:paraId="179A5F85"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sz w:val="20"/>
          <w:szCs w:val="20"/>
        </w:rPr>
        <w:t>8. WYKONAWCA jest zobowiązany do usunięcia braków i wad wymienionych w</w:t>
      </w:r>
      <w:r w:rsidRPr="007F5ED4">
        <w:rPr>
          <w:rFonts w:ascii="Arial" w:hAnsi="Arial" w:cs="Arial"/>
          <w:sz w:val="20"/>
          <w:szCs w:val="20"/>
          <w:shd w:val="clear" w:color="auto" w:fill="FFFFFF"/>
        </w:rPr>
        <w:t> </w:t>
      </w:r>
      <w:r w:rsidRPr="007F5ED4">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14:paraId="184F3E45" w14:textId="77777777" w:rsidR="007B6EF5" w:rsidRPr="007F5ED4" w:rsidRDefault="007B6EF5" w:rsidP="007F5ED4">
      <w:pPr>
        <w:pStyle w:val="Standard"/>
        <w:tabs>
          <w:tab w:val="left" w:pos="360"/>
          <w:tab w:val="left" w:pos="900"/>
        </w:tabs>
        <w:contextualSpacing/>
        <w:jc w:val="both"/>
        <w:rPr>
          <w:rFonts w:ascii="Arial" w:hAnsi="Arial" w:cs="Arial"/>
          <w:sz w:val="20"/>
          <w:szCs w:val="20"/>
        </w:rPr>
      </w:pPr>
    </w:p>
    <w:p w14:paraId="3314A573" w14:textId="77777777" w:rsidR="007B6EF5" w:rsidRPr="007F5ED4" w:rsidRDefault="00A966F5" w:rsidP="007F5ED4">
      <w:pPr>
        <w:pStyle w:val="Standard"/>
        <w:tabs>
          <w:tab w:val="left" w:pos="360"/>
          <w:tab w:val="left" w:pos="900"/>
        </w:tabs>
        <w:contextualSpacing/>
        <w:jc w:val="both"/>
        <w:rPr>
          <w:rFonts w:ascii="Arial" w:hAnsi="Arial" w:cs="Arial"/>
          <w:sz w:val="20"/>
          <w:szCs w:val="20"/>
        </w:rPr>
      </w:pPr>
      <w:r w:rsidRPr="007F5ED4">
        <w:rPr>
          <w:rFonts w:ascii="Arial" w:hAnsi="Arial" w:cs="Arial"/>
          <w:sz w:val="20"/>
          <w:szCs w:val="20"/>
        </w:rPr>
        <w:t>9. Obiór pogwarancyjny będzie dokonywany w ciągu 14 dni po upływie terminu rękojmi przez dwustronną komisję powołaną przez ZAMAWIAJĄCEGO z udziałem przedstawiciela WYKONAWCY</w:t>
      </w:r>
    </w:p>
    <w:p w14:paraId="3A1BF216" w14:textId="77777777" w:rsidR="007B6EF5" w:rsidRPr="007F5ED4" w:rsidRDefault="007B6EF5" w:rsidP="007F5ED4">
      <w:pPr>
        <w:pStyle w:val="Standard"/>
        <w:contextualSpacing/>
        <w:jc w:val="both"/>
        <w:rPr>
          <w:rFonts w:ascii="Arial" w:hAnsi="Arial" w:cs="Arial"/>
          <w:b/>
          <w:bCs/>
          <w:i/>
          <w:iCs/>
          <w:sz w:val="20"/>
          <w:szCs w:val="20"/>
        </w:rPr>
      </w:pPr>
    </w:p>
    <w:p w14:paraId="5D231081" w14:textId="77777777" w:rsidR="007B6EF5" w:rsidRPr="007F5ED4" w:rsidRDefault="00A966F5" w:rsidP="007F5ED4">
      <w:pPr>
        <w:pStyle w:val="Standard"/>
        <w:contextualSpacing/>
        <w:jc w:val="both"/>
        <w:rPr>
          <w:rFonts w:ascii="Arial" w:hAnsi="Arial" w:cs="Arial"/>
          <w:b/>
          <w:sz w:val="20"/>
          <w:szCs w:val="20"/>
        </w:rPr>
      </w:pPr>
      <w:r w:rsidRPr="007F5ED4">
        <w:rPr>
          <w:rFonts w:ascii="Arial" w:hAnsi="Arial" w:cs="Arial"/>
          <w:b/>
          <w:sz w:val="20"/>
          <w:szCs w:val="20"/>
        </w:rPr>
        <w:t>VII. Odstąpienie od umowy</w:t>
      </w:r>
    </w:p>
    <w:p w14:paraId="253D0EE4"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11</w:t>
      </w:r>
    </w:p>
    <w:p w14:paraId="3270F521" w14:textId="77777777" w:rsidR="007B6EF5" w:rsidRPr="007F5ED4" w:rsidRDefault="007B6EF5" w:rsidP="007F5ED4">
      <w:pPr>
        <w:pStyle w:val="Standard"/>
        <w:contextualSpacing/>
        <w:jc w:val="center"/>
        <w:rPr>
          <w:rFonts w:ascii="Arial" w:hAnsi="Arial" w:cs="Arial"/>
          <w:b/>
          <w:bCs/>
          <w:sz w:val="20"/>
          <w:szCs w:val="20"/>
        </w:rPr>
      </w:pPr>
    </w:p>
    <w:p w14:paraId="3278C496"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 ZAMAWIAJĄCY może odstąpić od umowy, w terminie 60 dni od wystąpienia którejkolwiek z poniższych przesłanek, jeżeli:</w:t>
      </w:r>
    </w:p>
    <w:p w14:paraId="5E1A80E9" w14:textId="77777777" w:rsidR="007B6EF5" w:rsidRPr="007F5ED4" w:rsidRDefault="00A966F5" w:rsidP="007F5ED4">
      <w:pPr>
        <w:pStyle w:val="Standard"/>
        <w:tabs>
          <w:tab w:val="left" w:pos="1260"/>
        </w:tabs>
        <w:ind w:left="720" w:hanging="720"/>
        <w:contextualSpacing/>
        <w:jc w:val="both"/>
        <w:rPr>
          <w:rFonts w:ascii="Arial" w:hAnsi="Arial" w:cs="Arial"/>
          <w:sz w:val="20"/>
          <w:szCs w:val="20"/>
        </w:rPr>
      </w:pPr>
      <w:r w:rsidRPr="007F5ED4">
        <w:rPr>
          <w:rFonts w:ascii="Arial" w:hAnsi="Arial" w:cs="Arial"/>
          <w:sz w:val="20"/>
          <w:szCs w:val="20"/>
        </w:rPr>
        <w:lastRenderedPageBreak/>
        <w:t xml:space="preserve">            a)   nastąpi upadłość WYKONAWCY,</w:t>
      </w:r>
    </w:p>
    <w:p w14:paraId="39D0635B" w14:textId="77777777" w:rsidR="007B6EF5" w:rsidRPr="007F5ED4" w:rsidRDefault="00A966F5" w:rsidP="007F5ED4">
      <w:pPr>
        <w:pStyle w:val="Standard"/>
        <w:tabs>
          <w:tab w:val="left" w:pos="1260"/>
          <w:tab w:val="left" w:pos="1620"/>
          <w:tab w:val="left" w:pos="1800"/>
          <w:tab w:val="left" w:pos="2160"/>
        </w:tabs>
        <w:ind w:left="720" w:hanging="540"/>
        <w:contextualSpacing/>
        <w:jc w:val="both"/>
        <w:rPr>
          <w:rFonts w:ascii="Arial" w:hAnsi="Arial" w:cs="Arial"/>
          <w:sz w:val="20"/>
          <w:szCs w:val="20"/>
        </w:rPr>
      </w:pPr>
      <w:r w:rsidRPr="007F5ED4">
        <w:rPr>
          <w:rFonts w:ascii="Arial" w:hAnsi="Arial" w:cs="Arial"/>
          <w:sz w:val="20"/>
          <w:szCs w:val="20"/>
        </w:rPr>
        <w:t xml:space="preserve">         b)   Wykonawca zaniechał realizacji umowy tj: w sposób nieprzerwany nie realizuje jej przez okres 5 dni</w:t>
      </w:r>
    </w:p>
    <w:p w14:paraId="0A806571" w14:textId="77777777" w:rsidR="007B6EF5" w:rsidRPr="007F5ED4" w:rsidRDefault="00A966F5" w:rsidP="007F5ED4">
      <w:pPr>
        <w:pStyle w:val="Standard"/>
        <w:tabs>
          <w:tab w:val="left" w:pos="1260"/>
          <w:tab w:val="left" w:pos="1800"/>
        </w:tabs>
        <w:ind w:left="720" w:hanging="540"/>
        <w:contextualSpacing/>
        <w:jc w:val="both"/>
        <w:rPr>
          <w:rFonts w:ascii="Arial" w:hAnsi="Arial" w:cs="Arial"/>
          <w:sz w:val="20"/>
          <w:szCs w:val="20"/>
        </w:rPr>
      </w:pPr>
      <w:r w:rsidRPr="007F5ED4">
        <w:rPr>
          <w:rFonts w:ascii="Arial" w:hAnsi="Arial" w:cs="Arial"/>
          <w:sz w:val="20"/>
          <w:szCs w:val="20"/>
        </w:rPr>
        <w:t xml:space="preserve">         c)  Wykonawca bez uzasadnionego powodu nie przystąpił do robót lub wstrzymał roboty i nie podjął ich w ciągu 5 dni od </w:t>
      </w:r>
      <w:r w:rsidR="00C54554" w:rsidRPr="007F5ED4">
        <w:rPr>
          <w:rFonts w:ascii="Arial" w:hAnsi="Arial" w:cs="Arial"/>
          <w:sz w:val="20"/>
          <w:szCs w:val="20"/>
        </w:rPr>
        <w:t>daty wstrzymania lub umownej daty rozpoczęcia</w:t>
      </w:r>
      <w:r w:rsidRPr="007F5ED4">
        <w:rPr>
          <w:rFonts w:ascii="Arial" w:hAnsi="Arial" w:cs="Arial"/>
          <w:sz w:val="20"/>
          <w:szCs w:val="20"/>
        </w:rPr>
        <w:t>,</w:t>
      </w:r>
    </w:p>
    <w:p w14:paraId="7AC0492F" w14:textId="77777777" w:rsidR="007B6EF5" w:rsidRPr="007F5ED4" w:rsidRDefault="00A966F5" w:rsidP="007F5ED4">
      <w:pPr>
        <w:pStyle w:val="Standard"/>
        <w:tabs>
          <w:tab w:val="left" w:pos="1260"/>
          <w:tab w:val="left" w:pos="1800"/>
        </w:tabs>
        <w:ind w:left="720" w:hanging="540"/>
        <w:contextualSpacing/>
        <w:jc w:val="both"/>
        <w:rPr>
          <w:rFonts w:ascii="Arial" w:hAnsi="Arial" w:cs="Arial"/>
          <w:sz w:val="20"/>
          <w:szCs w:val="20"/>
        </w:rPr>
      </w:pPr>
      <w:r w:rsidRPr="007F5ED4">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14:paraId="3DC48590" w14:textId="77777777" w:rsidR="007B6EF5" w:rsidRPr="007F5ED4" w:rsidRDefault="00A966F5" w:rsidP="007F5ED4">
      <w:pPr>
        <w:pStyle w:val="Standard"/>
        <w:tabs>
          <w:tab w:val="left" w:pos="1260"/>
          <w:tab w:val="left" w:pos="1800"/>
        </w:tabs>
        <w:ind w:left="720" w:hanging="540"/>
        <w:contextualSpacing/>
        <w:jc w:val="both"/>
        <w:rPr>
          <w:rFonts w:ascii="Arial" w:hAnsi="Arial" w:cs="Arial"/>
          <w:sz w:val="20"/>
          <w:szCs w:val="20"/>
        </w:rPr>
      </w:pPr>
      <w:r w:rsidRPr="007F5ED4">
        <w:rPr>
          <w:rFonts w:ascii="Arial" w:hAnsi="Arial" w:cs="Arial"/>
          <w:sz w:val="20"/>
          <w:szCs w:val="20"/>
        </w:rPr>
        <w:t xml:space="preserve">         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3744B7F6" w14:textId="77777777" w:rsidR="007B6EF5" w:rsidRPr="007F5ED4" w:rsidRDefault="007B6EF5" w:rsidP="007F5ED4">
      <w:pPr>
        <w:pStyle w:val="Standard"/>
        <w:tabs>
          <w:tab w:val="left" w:pos="360"/>
        </w:tabs>
        <w:contextualSpacing/>
        <w:jc w:val="both"/>
        <w:rPr>
          <w:rFonts w:ascii="Arial" w:hAnsi="Arial" w:cs="Arial"/>
          <w:sz w:val="20"/>
          <w:szCs w:val="20"/>
        </w:rPr>
      </w:pPr>
    </w:p>
    <w:p w14:paraId="62521941"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2. W przypadku o którym mowa w punkcie 1 WYKONAWCA może żądać wyłącznie wynagrodzenia należnego z tytułu wykonania części umowy.</w:t>
      </w:r>
    </w:p>
    <w:p w14:paraId="029FB7FF" w14:textId="77777777" w:rsidR="007B6EF5" w:rsidRPr="007F5ED4" w:rsidRDefault="007B6EF5" w:rsidP="007F5ED4">
      <w:pPr>
        <w:pStyle w:val="Standard"/>
        <w:tabs>
          <w:tab w:val="left" w:pos="0"/>
        </w:tabs>
        <w:contextualSpacing/>
        <w:jc w:val="both"/>
        <w:rPr>
          <w:rFonts w:ascii="Arial" w:hAnsi="Arial" w:cs="Arial"/>
          <w:sz w:val="20"/>
          <w:szCs w:val="20"/>
          <w:lang w:eastAsia="ar-SA"/>
        </w:rPr>
      </w:pPr>
    </w:p>
    <w:p w14:paraId="44625BE5"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3. W przypadkach wymienionych w ust. 1 lit a-d ZAMAWIAJĄCY może</w:t>
      </w:r>
      <w:r w:rsidR="00C54554" w:rsidRPr="007F5ED4">
        <w:rPr>
          <w:rFonts w:ascii="Arial" w:hAnsi="Arial" w:cs="Arial"/>
          <w:sz w:val="20"/>
          <w:szCs w:val="20"/>
          <w:lang w:eastAsia="ar-SA"/>
        </w:rPr>
        <w:t xml:space="preserve"> wezwać Wykonawcę do należytego wykonania Przedmiotu umowy w ciągu 5 dni, a po bezskutecznym upływie tego okresu </w:t>
      </w:r>
      <w:r w:rsidRPr="007F5ED4">
        <w:rPr>
          <w:rFonts w:ascii="Arial" w:hAnsi="Arial" w:cs="Arial"/>
          <w:sz w:val="20"/>
          <w:szCs w:val="20"/>
          <w:lang w:eastAsia="ar-SA"/>
        </w:rPr>
        <w:t xml:space="preserve">powierzyć innemu </w:t>
      </w:r>
      <w:r w:rsidR="00C54554" w:rsidRPr="007F5ED4">
        <w:rPr>
          <w:rFonts w:ascii="Arial" w:hAnsi="Arial" w:cs="Arial"/>
          <w:sz w:val="20"/>
          <w:szCs w:val="20"/>
          <w:lang w:eastAsia="ar-SA"/>
        </w:rPr>
        <w:t>w</w:t>
      </w:r>
      <w:r w:rsidRPr="007F5ED4">
        <w:rPr>
          <w:rFonts w:ascii="Arial" w:hAnsi="Arial" w:cs="Arial"/>
          <w:sz w:val="20"/>
          <w:szCs w:val="20"/>
          <w:lang w:eastAsia="ar-SA"/>
        </w:rPr>
        <w:t>ykonawcy kontynuację robót Wykonawcy na koszt Wykonawcy.</w:t>
      </w:r>
    </w:p>
    <w:p w14:paraId="0C6C4B1F" w14:textId="77777777" w:rsidR="007B6EF5" w:rsidRPr="007F5ED4" w:rsidRDefault="007B6EF5" w:rsidP="007F5ED4">
      <w:pPr>
        <w:pStyle w:val="Standard"/>
        <w:tabs>
          <w:tab w:val="left" w:pos="0"/>
        </w:tabs>
        <w:contextualSpacing/>
        <w:jc w:val="both"/>
        <w:rPr>
          <w:rFonts w:ascii="Arial" w:hAnsi="Arial" w:cs="Arial"/>
          <w:sz w:val="20"/>
          <w:szCs w:val="20"/>
          <w:lang w:eastAsia="ar-SA"/>
        </w:rPr>
      </w:pPr>
    </w:p>
    <w:p w14:paraId="318A9019"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t>
      </w:r>
    </w:p>
    <w:p w14:paraId="2BC6CC86" w14:textId="77777777" w:rsidR="007B6EF5" w:rsidRPr="007F5ED4" w:rsidRDefault="007B6EF5" w:rsidP="007F5ED4">
      <w:pPr>
        <w:pStyle w:val="Standard"/>
        <w:tabs>
          <w:tab w:val="left" w:pos="360"/>
        </w:tabs>
        <w:contextualSpacing/>
        <w:jc w:val="both"/>
        <w:rPr>
          <w:rFonts w:ascii="Arial" w:hAnsi="Arial" w:cs="Arial"/>
          <w:sz w:val="20"/>
          <w:szCs w:val="20"/>
        </w:rPr>
      </w:pPr>
    </w:p>
    <w:p w14:paraId="04A1086D" w14:textId="77777777" w:rsidR="007B6EF5" w:rsidRPr="007F5ED4" w:rsidRDefault="00A966F5" w:rsidP="007F5ED4">
      <w:pPr>
        <w:pStyle w:val="Standard"/>
        <w:tabs>
          <w:tab w:val="left" w:pos="360"/>
        </w:tabs>
        <w:contextualSpacing/>
        <w:jc w:val="center"/>
        <w:rPr>
          <w:rFonts w:ascii="Arial" w:hAnsi="Arial" w:cs="Arial"/>
          <w:b/>
          <w:sz w:val="20"/>
          <w:szCs w:val="20"/>
        </w:rPr>
      </w:pPr>
      <w:r w:rsidRPr="007F5ED4">
        <w:rPr>
          <w:rFonts w:ascii="Arial" w:hAnsi="Arial" w:cs="Arial"/>
          <w:b/>
          <w:sz w:val="20"/>
          <w:szCs w:val="20"/>
        </w:rPr>
        <w:t>§ 12</w:t>
      </w:r>
    </w:p>
    <w:p w14:paraId="30CCE59C" w14:textId="77777777" w:rsidR="007B6EF5" w:rsidRPr="007F5ED4" w:rsidRDefault="007B6EF5" w:rsidP="007F5ED4">
      <w:pPr>
        <w:pStyle w:val="Standard"/>
        <w:tabs>
          <w:tab w:val="left" w:pos="360"/>
        </w:tabs>
        <w:contextualSpacing/>
        <w:jc w:val="center"/>
        <w:rPr>
          <w:rFonts w:ascii="Arial" w:hAnsi="Arial" w:cs="Arial"/>
          <w:sz w:val="20"/>
          <w:szCs w:val="20"/>
        </w:rPr>
      </w:pPr>
    </w:p>
    <w:p w14:paraId="3F916B5D" w14:textId="77777777" w:rsidR="007B6EF5" w:rsidRPr="007F5ED4" w:rsidRDefault="00A966F5" w:rsidP="007F5ED4">
      <w:pPr>
        <w:pStyle w:val="Standard"/>
        <w:tabs>
          <w:tab w:val="left" w:pos="360"/>
        </w:tabs>
        <w:contextualSpacing/>
        <w:jc w:val="both"/>
        <w:rPr>
          <w:rFonts w:ascii="Arial" w:hAnsi="Arial" w:cs="Arial"/>
          <w:sz w:val="20"/>
          <w:szCs w:val="20"/>
          <w:lang w:eastAsia="ar-SA"/>
        </w:rPr>
      </w:pPr>
      <w:r w:rsidRPr="007F5ED4">
        <w:rPr>
          <w:rFonts w:ascii="Arial" w:hAnsi="Arial" w:cs="Arial"/>
          <w:sz w:val="20"/>
          <w:szCs w:val="20"/>
          <w:lang w:eastAsia="ar-SA"/>
        </w:rPr>
        <w:t>1. Odstąpienie od umowy winno mieć formę pisemną i zawierać uzasadnienie. Jest ono skuteczne, jeżeli strony umowy wyznaczyły sobie stosowny</w:t>
      </w:r>
      <w:r w:rsidR="00C54554" w:rsidRPr="007F5ED4">
        <w:rPr>
          <w:rFonts w:ascii="Arial" w:hAnsi="Arial" w:cs="Arial"/>
          <w:sz w:val="20"/>
          <w:szCs w:val="20"/>
          <w:lang w:eastAsia="ar-SA"/>
        </w:rPr>
        <w:t>, nie krótszy niż 5 dni</w:t>
      </w:r>
      <w:r w:rsidRPr="007F5ED4">
        <w:rPr>
          <w:rFonts w:ascii="Arial" w:hAnsi="Arial" w:cs="Arial"/>
          <w:sz w:val="20"/>
          <w:szCs w:val="20"/>
          <w:lang w:eastAsia="ar-SA"/>
        </w:rPr>
        <w:t xml:space="preserve"> termin do wypełnienia postanowień umowy i poinformowały się wzajemnie, że po bezskutecznym upływie tego terminu odstąpią od umowy.</w:t>
      </w:r>
    </w:p>
    <w:p w14:paraId="48D09285" w14:textId="77777777" w:rsidR="007B6EF5" w:rsidRPr="007F5ED4" w:rsidRDefault="007B6EF5" w:rsidP="007F5ED4">
      <w:pPr>
        <w:pStyle w:val="Standard"/>
        <w:tabs>
          <w:tab w:val="left" w:pos="360"/>
        </w:tabs>
        <w:contextualSpacing/>
        <w:jc w:val="both"/>
        <w:rPr>
          <w:rFonts w:ascii="Arial" w:hAnsi="Arial" w:cs="Arial"/>
          <w:sz w:val="20"/>
          <w:szCs w:val="20"/>
        </w:rPr>
      </w:pPr>
    </w:p>
    <w:p w14:paraId="0491D9F4" w14:textId="77777777" w:rsidR="007B6EF5" w:rsidRPr="007F5ED4" w:rsidRDefault="00A966F5" w:rsidP="007F5ED4">
      <w:pPr>
        <w:pStyle w:val="Standard"/>
        <w:tabs>
          <w:tab w:val="left" w:pos="360"/>
        </w:tabs>
        <w:contextualSpacing/>
        <w:jc w:val="both"/>
        <w:rPr>
          <w:rFonts w:ascii="Arial" w:hAnsi="Arial" w:cs="Arial"/>
          <w:sz w:val="20"/>
          <w:szCs w:val="20"/>
        </w:rPr>
      </w:pPr>
      <w:r w:rsidRPr="007F5ED4">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6A630CC0" w14:textId="77777777" w:rsidR="007B6EF5" w:rsidRPr="007F5ED4" w:rsidRDefault="007B6EF5" w:rsidP="007F5ED4">
      <w:pPr>
        <w:pStyle w:val="Standard"/>
        <w:tabs>
          <w:tab w:val="left" w:pos="360"/>
        </w:tabs>
        <w:contextualSpacing/>
        <w:jc w:val="both"/>
        <w:rPr>
          <w:rFonts w:ascii="Arial" w:hAnsi="Arial" w:cs="Arial"/>
          <w:sz w:val="20"/>
          <w:szCs w:val="20"/>
        </w:rPr>
      </w:pPr>
    </w:p>
    <w:p w14:paraId="74ED1AE8" w14:textId="77777777" w:rsidR="007B6EF5" w:rsidRPr="007F5ED4" w:rsidRDefault="00A966F5" w:rsidP="007F5ED4">
      <w:pPr>
        <w:pStyle w:val="Standard"/>
        <w:contextualSpacing/>
        <w:jc w:val="both"/>
        <w:rPr>
          <w:rFonts w:ascii="Arial" w:hAnsi="Arial" w:cs="Arial"/>
          <w:b/>
          <w:sz w:val="20"/>
          <w:szCs w:val="20"/>
        </w:rPr>
      </w:pPr>
      <w:r w:rsidRPr="007F5ED4">
        <w:rPr>
          <w:rFonts w:ascii="Arial" w:hAnsi="Arial" w:cs="Arial"/>
          <w:b/>
          <w:sz w:val="20"/>
          <w:szCs w:val="20"/>
        </w:rPr>
        <w:t>VIII. Ubezpieczenie</w:t>
      </w:r>
    </w:p>
    <w:p w14:paraId="472E2B78"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13</w:t>
      </w:r>
    </w:p>
    <w:p w14:paraId="514677BB" w14:textId="77777777" w:rsidR="007B6EF5" w:rsidRPr="007F5ED4" w:rsidRDefault="007B6EF5" w:rsidP="007F5ED4">
      <w:pPr>
        <w:pStyle w:val="Standard"/>
        <w:contextualSpacing/>
        <w:jc w:val="center"/>
        <w:rPr>
          <w:rFonts w:ascii="Arial" w:hAnsi="Arial" w:cs="Arial"/>
          <w:b/>
          <w:bCs/>
          <w:sz w:val="20"/>
          <w:szCs w:val="20"/>
        </w:rPr>
      </w:pPr>
    </w:p>
    <w:p w14:paraId="176C124F" w14:textId="77777777" w:rsidR="007B6EF5" w:rsidRPr="007F5ED4" w:rsidRDefault="00A966F5" w:rsidP="007F5ED4">
      <w:pPr>
        <w:pStyle w:val="Standard"/>
        <w:numPr>
          <w:ilvl w:val="0"/>
          <w:numId w:val="39"/>
        </w:numPr>
        <w:tabs>
          <w:tab w:val="left" w:pos="0"/>
          <w:tab w:val="left" w:pos="360"/>
        </w:tabs>
        <w:ind w:left="0" w:firstLine="0"/>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p>
    <w:p w14:paraId="28071E38" w14:textId="77777777" w:rsidR="007B6EF5" w:rsidRPr="007F5ED4" w:rsidRDefault="007B6EF5" w:rsidP="007F5ED4">
      <w:pPr>
        <w:pStyle w:val="Standard"/>
        <w:tabs>
          <w:tab w:val="left" w:pos="0"/>
          <w:tab w:val="left" w:pos="360"/>
        </w:tabs>
        <w:contextualSpacing/>
        <w:jc w:val="both"/>
        <w:rPr>
          <w:rFonts w:ascii="Arial" w:hAnsi="Arial" w:cs="Arial"/>
          <w:sz w:val="20"/>
          <w:szCs w:val="20"/>
          <w:shd w:val="clear" w:color="auto" w:fill="FFFF00"/>
        </w:rPr>
      </w:pPr>
    </w:p>
    <w:p w14:paraId="341F02B1" w14:textId="77777777" w:rsidR="007B6EF5" w:rsidRPr="007F5ED4" w:rsidRDefault="00A966F5" w:rsidP="007F5ED4">
      <w:pPr>
        <w:pStyle w:val="Standard"/>
        <w:numPr>
          <w:ilvl w:val="0"/>
          <w:numId w:val="19"/>
        </w:numPr>
        <w:tabs>
          <w:tab w:val="left" w:pos="0"/>
          <w:tab w:val="left" w:pos="360"/>
        </w:tabs>
        <w:ind w:left="0" w:firstLine="0"/>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Koszty ubezpieczenia ponosi WYKONAWCA.</w:t>
      </w:r>
    </w:p>
    <w:p w14:paraId="24B70A8F" w14:textId="77777777" w:rsidR="007B6EF5" w:rsidRPr="007F5ED4" w:rsidRDefault="007B6EF5" w:rsidP="007F5ED4">
      <w:pPr>
        <w:pStyle w:val="Standard"/>
        <w:tabs>
          <w:tab w:val="left" w:pos="0"/>
          <w:tab w:val="left" w:pos="360"/>
        </w:tabs>
        <w:contextualSpacing/>
        <w:jc w:val="both"/>
        <w:rPr>
          <w:rFonts w:ascii="Arial" w:hAnsi="Arial" w:cs="Arial"/>
          <w:sz w:val="20"/>
          <w:szCs w:val="20"/>
          <w:shd w:val="clear" w:color="auto" w:fill="FFFF00"/>
        </w:rPr>
      </w:pPr>
    </w:p>
    <w:p w14:paraId="1D1CC3A7" w14:textId="77777777" w:rsidR="007B6EF5" w:rsidRPr="007F5ED4" w:rsidRDefault="00A966F5" w:rsidP="007F5ED4">
      <w:pPr>
        <w:pStyle w:val="Zwykytekst"/>
        <w:numPr>
          <w:ilvl w:val="0"/>
          <w:numId w:val="19"/>
        </w:numPr>
        <w:tabs>
          <w:tab w:val="left" w:pos="0"/>
          <w:tab w:val="left" w:pos="360"/>
        </w:tabs>
        <w:ind w:left="0" w:firstLine="0"/>
        <w:contextualSpacing/>
        <w:jc w:val="both"/>
        <w:rPr>
          <w:rFonts w:ascii="Arial" w:hAnsi="Arial" w:cs="Arial"/>
        </w:rPr>
      </w:pPr>
      <w:r w:rsidRPr="007F5ED4">
        <w:rPr>
          <w:rFonts w:ascii="Arial" w:hAnsi="Arial" w:cs="Arial"/>
          <w:shd w:val="clear" w:color="auto" w:fill="FFFF00"/>
        </w:rPr>
        <w:t xml:space="preserve">Kopie polis </w:t>
      </w:r>
      <w:bookmarkStart w:id="3" w:name="_Hlk158715551"/>
      <w:r w:rsidRPr="007F5ED4">
        <w:rPr>
          <w:rFonts w:ascii="Arial" w:hAnsi="Arial" w:cs="Arial"/>
          <w:shd w:val="clear" w:color="auto" w:fill="FFFF00"/>
        </w:rPr>
        <w:t>lub inny dokument ubezpieczenia</w:t>
      </w:r>
      <w:bookmarkEnd w:id="3"/>
      <w:r w:rsidRPr="007F5ED4">
        <w:rPr>
          <w:rFonts w:ascii="Arial" w:hAnsi="Arial" w:cs="Arial"/>
          <w:shd w:val="clear" w:color="auto" w:fill="FFFF00"/>
        </w:rPr>
        <w:t>,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14:paraId="738A9DE1" w14:textId="77777777" w:rsidR="007B6EF5" w:rsidRPr="007F5ED4" w:rsidRDefault="007B6EF5" w:rsidP="007F5ED4">
      <w:pPr>
        <w:pStyle w:val="Standard"/>
        <w:tabs>
          <w:tab w:val="left" w:pos="0"/>
          <w:tab w:val="left" w:pos="360"/>
        </w:tabs>
        <w:contextualSpacing/>
        <w:jc w:val="both"/>
        <w:rPr>
          <w:rFonts w:ascii="Arial" w:hAnsi="Arial" w:cs="Arial"/>
          <w:sz w:val="20"/>
          <w:szCs w:val="20"/>
          <w:shd w:val="clear" w:color="auto" w:fill="FFFF00"/>
        </w:rPr>
      </w:pPr>
    </w:p>
    <w:p w14:paraId="27D7B421" w14:textId="77777777" w:rsidR="007B6EF5" w:rsidRPr="007F5ED4" w:rsidRDefault="00A966F5" w:rsidP="007F5ED4">
      <w:pPr>
        <w:pStyle w:val="Standard"/>
        <w:numPr>
          <w:ilvl w:val="0"/>
          <w:numId w:val="19"/>
        </w:numPr>
        <w:tabs>
          <w:tab w:val="left" w:pos="0"/>
          <w:tab w:val="left" w:pos="360"/>
        </w:tabs>
        <w:ind w:left="0" w:firstLine="0"/>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Ubezpieczeniu podlegają w szczególności:</w:t>
      </w:r>
    </w:p>
    <w:p w14:paraId="19262557" w14:textId="77777777" w:rsidR="007B6EF5" w:rsidRPr="007F5ED4" w:rsidRDefault="00A966F5" w:rsidP="007F5ED4">
      <w:pPr>
        <w:pStyle w:val="Textbody"/>
        <w:widowControl w:val="0"/>
        <w:tabs>
          <w:tab w:val="left" w:pos="-2160"/>
          <w:tab w:val="left" w:pos="360"/>
        </w:tabs>
        <w:ind w:right="20"/>
        <w:contextualSpacing/>
        <w:rPr>
          <w:rFonts w:ascii="Arial" w:hAnsi="Arial" w:cs="Arial"/>
          <w:sz w:val="20"/>
          <w:szCs w:val="20"/>
          <w:shd w:val="clear" w:color="auto" w:fill="FFFF00"/>
        </w:rPr>
      </w:pPr>
      <w:bookmarkStart w:id="4" w:name="__RefMoveTo__move158715225"/>
      <w:r w:rsidRPr="007F5ED4">
        <w:rPr>
          <w:rFonts w:ascii="Arial" w:hAnsi="Arial" w:cs="Arial"/>
          <w:sz w:val="20"/>
          <w:szCs w:val="20"/>
          <w:shd w:val="clear" w:color="auto" w:fill="FFFF0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7733BCA" w14:textId="77777777" w:rsidR="007B6EF5" w:rsidRPr="007F5ED4" w:rsidRDefault="00A966F5" w:rsidP="007F5ED4">
      <w:pPr>
        <w:pStyle w:val="Standard"/>
        <w:tabs>
          <w:tab w:val="left" w:pos="360"/>
        </w:tabs>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 xml:space="preserve"> b) odpowiedzialność cywilna za szkody oraz następstwa nieszczęśliwych wypadków dotyczących pracowników i osób trzecich powstałe w związku z prowadzonymi robotami, w tym także ruchem pojazdów mechanicznych.</w:t>
      </w:r>
      <w:bookmarkEnd w:id="4"/>
    </w:p>
    <w:p w14:paraId="4AC9B5A2" w14:textId="77777777" w:rsidR="007B6EF5" w:rsidRPr="007F5ED4" w:rsidRDefault="007B6EF5" w:rsidP="007F5ED4">
      <w:pPr>
        <w:pStyle w:val="Standard"/>
        <w:contextualSpacing/>
        <w:rPr>
          <w:rFonts w:ascii="Arial" w:hAnsi="Arial" w:cs="Arial"/>
          <w:sz w:val="20"/>
          <w:szCs w:val="20"/>
          <w:shd w:val="clear" w:color="auto" w:fill="00FFFF"/>
        </w:rPr>
      </w:pPr>
    </w:p>
    <w:p w14:paraId="3749EE5B" w14:textId="77777777" w:rsidR="007B6EF5" w:rsidRPr="007F5ED4" w:rsidRDefault="00A966F5" w:rsidP="007F5ED4">
      <w:pPr>
        <w:pStyle w:val="Standard"/>
        <w:numPr>
          <w:ilvl w:val="0"/>
          <w:numId w:val="19"/>
        </w:numPr>
        <w:tabs>
          <w:tab w:val="left" w:pos="0"/>
          <w:tab w:val="left" w:pos="360"/>
        </w:tabs>
        <w:ind w:left="0" w:firstLine="0"/>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lastRenderedPageBreak/>
        <w:t>W przypadku nieprzedłożenia polisy lub innego dokumentu ubezpieczenia wysokość kary wyniesie 300,00 zł brutto za każdy dzień zwłoki w dostarczeniu polisy/dokumentu.</w:t>
      </w:r>
      <w:r w:rsidR="00C54554" w:rsidRPr="007F5ED4">
        <w:rPr>
          <w:rFonts w:ascii="Arial" w:hAnsi="Arial" w:cs="Arial"/>
          <w:sz w:val="20"/>
          <w:szCs w:val="20"/>
          <w:shd w:val="clear" w:color="auto" w:fill="00FFFF"/>
        </w:rPr>
        <w:t xml:space="preserve"> Brak przedłożenia polisy lub innego dokumentu potwierdzającego ubezpieczenie może również stanowić podstawę do odstąpienia od umowy przez Zamawiającego, na zasadach wskazanych w § 11 ust. 1.</w:t>
      </w:r>
    </w:p>
    <w:p w14:paraId="2A49DF1E" w14:textId="77777777" w:rsidR="007B6EF5" w:rsidRPr="007F5ED4" w:rsidRDefault="007B6EF5" w:rsidP="007F5ED4">
      <w:pPr>
        <w:pStyle w:val="Standard"/>
        <w:tabs>
          <w:tab w:val="left" w:pos="360"/>
        </w:tabs>
        <w:contextualSpacing/>
        <w:jc w:val="both"/>
        <w:rPr>
          <w:rFonts w:ascii="Arial" w:hAnsi="Arial" w:cs="Arial"/>
          <w:b/>
          <w:bCs/>
          <w:i/>
          <w:iCs/>
          <w:sz w:val="20"/>
          <w:szCs w:val="20"/>
          <w:shd w:val="clear" w:color="auto" w:fill="00FFFF"/>
        </w:rPr>
      </w:pPr>
    </w:p>
    <w:p w14:paraId="6F01555E" w14:textId="77777777" w:rsidR="007B6EF5" w:rsidRPr="007F5ED4" w:rsidRDefault="00A966F5" w:rsidP="007F5ED4">
      <w:pPr>
        <w:pStyle w:val="Standard"/>
        <w:contextualSpacing/>
        <w:jc w:val="both"/>
        <w:rPr>
          <w:rFonts w:ascii="Arial" w:hAnsi="Arial" w:cs="Arial"/>
          <w:b/>
          <w:bCs/>
          <w:i/>
          <w:iCs/>
          <w:sz w:val="20"/>
          <w:szCs w:val="20"/>
        </w:rPr>
      </w:pPr>
      <w:r w:rsidRPr="007F5ED4">
        <w:rPr>
          <w:rFonts w:ascii="Arial" w:hAnsi="Arial" w:cs="Arial"/>
          <w:b/>
          <w:bCs/>
          <w:i/>
          <w:iCs/>
          <w:sz w:val="20"/>
          <w:szCs w:val="20"/>
        </w:rPr>
        <w:t>IX. Odpowiedzialność za niewykonanie albo nienależyte wykonanie obowiązków wynikających z Umowy</w:t>
      </w:r>
    </w:p>
    <w:p w14:paraId="2134DE54" w14:textId="77777777" w:rsidR="007B6EF5" w:rsidRPr="007F5ED4" w:rsidRDefault="00A966F5" w:rsidP="007F5ED4">
      <w:pPr>
        <w:pStyle w:val="Standard"/>
        <w:contextualSpacing/>
        <w:jc w:val="center"/>
        <w:rPr>
          <w:rFonts w:ascii="Arial" w:hAnsi="Arial" w:cs="Arial"/>
          <w:b/>
          <w:bCs/>
          <w:sz w:val="20"/>
          <w:szCs w:val="20"/>
          <w:shd w:val="clear" w:color="auto" w:fill="00FFFF"/>
        </w:rPr>
      </w:pPr>
      <w:r w:rsidRPr="007F5ED4">
        <w:rPr>
          <w:rFonts w:ascii="Arial" w:hAnsi="Arial" w:cs="Arial"/>
          <w:b/>
          <w:bCs/>
          <w:sz w:val="20"/>
          <w:szCs w:val="20"/>
          <w:shd w:val="clear" w:color="auto" w:fill="00FFFF"/>
        </w:rPr>
        <w:t>§ 14</w:t>
      </w:r>
    </w:p>
    <w:p w14:paraId="0441F4A4" w14:textId="77777777" w:rsidR="007B6EF5" w:rsidRPr="007F5ED4" w:rsidRDefault="007B6EF5" w:rsidP="007F5ED4">
      <w:pPr>
        <w:pStyle w:val="Standard"/>
        <w:contextualSpacing/>
        <w:jc w:val="both"/>
        <w:rPr>
          <w:rFonts w:ascii="Arial" w:hAnsi="Arial" w:cs="Arial"/>
          <w:spacing w:val="-3"/>
          <w:sz w:val="20"/>
          <w:szCs w:val="20"/>
        </w:rPr>
      </w:pPr>
    </w:p>
    <w:p w14:paraId="7152ECED"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w:t>
      </w:r>
      <w:r w:rsidRPr="007F5ED4">
        <w:rPr>
          <w:rFonts w:ascii="Arial" w:hAnsi="Arial" w:cs="Arial"/>
          <w:sz w:val="20"/>
          <w:szCs w:val="20"/>
          <w:shd w:val="clear" w:color="auto" w:fill="00FFFF"/>
        </w:rPr>
        <w:t>. Zamawiający żąda od wykonawcy wniesienia zabezpieczenia należytego wykonania umowy zwanego</w:t>
      </w:r>
    </w:p>
    <w:p w14:paraId="15582687"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dalej zabezpieczeniem.</w:t>
      </w:r>
    </w:p>
    <w:p w14:paraId="71CAC834" w14:textId="77777777" w:rsidR="007B6EF5" w:rsidRPr="007F5ED4" w:rsidRDefault="007B6EF5" w:rsidP="007F5ED4">
      <w:pPr>
        <w:pStyle w:val="Standard"/>
        <w:contextualSpacing/>
        <w:jc w:val="both"/>
        <w:rPr>
          <w:rFonts w:ascii="Arial" w:hAnsi="Arial" w:cs="Arial"/>
          <w:sz w:val="20"/>
          <w:szCs w:val="20"/>
        </w:rPr>
      </w:pPr>
    </w:p>
    <w:p w14:paraId="0B6F77D1"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2. Zabezpieczenie służy pokryciu ewentualnych roszczeń Zamawiającego z tytułu niewyko</w:t>
      </w:r>
      <w:r w:rsidRPr="007F5ED4">
        <w:rPr>
          <w:rFonts w:ascii="Arial" w:hAnsi="Arial" w:cs="Arial"/>
          <w:sz w:val="20"/>
          <w:szCs w:val="20"/>
        </w:rPr>
        <w:softHyphen/>
        <w:t>nania lub nienależytego wykonania Umowy.</w:t>
      </w:r>
    </w:p>
    <w:p w14:paraId="4E544964" w14:textId="77777777" w:rsidR="007B6EF5" w:rsidRPr="007F5ED4" w:rsidRDefault="007B6EF5" w:rsidP="007F5ED4">
      <w:pPr>
        <w:pStyle w:val="Standard"/>
        <w:contextualSpacing/>
        <w:jc w:val="both"/>
        <w:rPr>
          <w:rFonts w:ascii="Arial" w:hAnsi="Arial" w:cs="Arial"/>
          <w:sz w:val="20"/>
          <w:szCs w:val="20"/>
        </w:rPr>
      </w:pPr>
    </w:p>
    <w:p w14:paraId="12907193"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3. Wykonawca jest zobowiązany wnieść zabezpieczenie w wysokości 5 % ceny brutto podanej w ofercie, </w:t>
      </w:r>
      <w:r w:rsidRPr="007F5ED4">
        <w:rPr>
          <w:rFonts w:ascii="Arial" w:hAnsi="Arial" w:cs="Arial"/>
          <w:sz w:val="20"/>
          <w:szCs w:val="20"/>
          <w:shd w:val="clear" w:color="auto" w:fill="00FFFF"/>
        </w:rPr>
        <w:t>przed zawarciem umowy.</w:t>
      </w:r>
    </w:p>
    <w:p w14:paraId="4A61CBA0" w14:textId="77777777" w:rsidR="007B6EF5" w:rsidRPr="007F5ED4" w:rsidRDefault="007B6EF5" w:rsidP="007F5ED4">
      <w:pPr>
        <w:pStyle w:val="Standard"/>
        <w:contextualSpacing/>
        <w:jc w:val="both"/>
        <w:rPr>
          <w:rFonts w:ascii="Arial" w:hAnsi="Arial" w:cs="Arial"/>
          <w:sz w:val="20"/>
          <w:szCs w:val="20"/>
        </w:rPr>
      </w:pPr>
    </w:p>
    <w:p w14:paraId="24CD8DF2"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4. </w:t>
      </w:r>
      <w:r w:rsidRPr="007F5ED4">
        <w:rPr>
          <w:rFonts w:ascii="Arial" w:hAnsi="Arial" w:cs="Arial"/>
          <w:sz w:val="20"/>
          <w:szCs w:val="20"/>
          <w:shd w:val="clear" w:color="auto" w:fill="00FFFF"/>
        </w:rPr>
        <w:t>Zabezpieczenie może być wnoszone według wyboru wykonawcy w jednej lub kilku formach wskazanych</w:t>
      </w:r>
    </w:p>
    <w:p w14:paraId="7CCB4810"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w art. 450 ust. 1 ustawy Pzp. Zamawiający nie wyraża zgody na wniesienie zabezpieczenia w formach</w:t>
      </w:r>
    </w:p>
    <w:p w14:paraId="1D989523"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wskazanych w art. 450 ust. 2 ustawy Pzp.</w:t>
      </w:r>
    </w:p>
    <w:p w14:paraId="019E14FE" w14:textId="77777777" w:rsidR="007B6EF5" w:rsidRPr="007F5ED4" w:rsidRDefault="007B6EF5" w:rsidP="007F5ED4">
      <w:pPr>
        <w:pStyle w:val="Standard"/>
        <w:contextualSpacing/>
        <w:jc w:val="both"/>
        <w:rPr>
          <w:rFonts w:ascii="Arial" w:hAnsi="Arial" w:cs="Arial"/>
          <w:sz w:val="20"/>
          <w:szCs w:val="20"/>
        </w:rPr>
      </w:pPr>
    </w:p>
    <w:p w14:paraId="28980D5F"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5. Zabezpieczenie należytego wykonania umowy wniesione zostaje w formie: …………………….</w:t>
      </w:r>
    </w:p>
    <w:p w14:paraId="6C45B8B9" w14:textId="77777777" w:rsidR="007B6EF5" w:rsidRPr="007F5ED4" w:rsidRDefault="007B6EF5" w:rsidP="007F5ED4">
      <w:pPr>
        <w:pStyle w:val="Standard"/>
        <w:contextualSpacing/>
        <w:jc w:val="both"/>
        <w:rPr>
          <w:rFonts w:ascii="Arial" w:hAnsi="Arial" w:cs="Arial"/>
          <w:sz w:val="20"/>
          <w:szCs w:val="20"/>
        </w:rPr>
      </w:pPr>
    </w:p>
    <w:p w14:paraId="49CC73ED"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6</w:t>
      </w:r>
      <w:r w:rsidRPr="007F5ED4">
        <w:rPr>
          <w:rFonts w:ascii="Arial" w:hAnsi="Arial" w:cs="Arial"/>
          <w:sz w:val="20"/>
          <w:szCs w:val="20"/>
          <w:shd w:val="clear" w:color="auto" w:fill="00FFFF"/>
        </w:rPr>
        <w:t>. Do zmiany formy zabezpieczenia w trakcie realizacji umowy stosuje się art. 451 ust. 1 i 3 ustawy Pzp.</w:t>
      </w:r>
    </w:p>
    <w:p w14:paraId="43881DBE" w14:textId="77777777" w:rsidR="007B6EF5" w:rsidRPr="007F5ED4" w:rsidRDefault="007B6EF5" w:rsidP="007F5ED4">
      <w:pPr>
        <w:pStyle w:val="Standard"/>
        <w:contextualSpacing/>
        <w:jc w:val="both"/>
        <w:rPr>
          <w:rFonts w:ascii="Arial" w:hAnsi="Arial" w:cs="Arial"/>
          <w:sz w:val="20"/>
          <w:szCs w:val="20"/>
          <w:shd w:val="clear" w:color="auto" w:fill="00FFFF"/>
        </w:rPr>
      </w:pPr>
    </w:p>
    <w:p w14:paraId="57E9E946"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7. Wykonawcy wspólnie ubiegający się o udzielenie zamówienia ponoszą solidarną odpowiedzialność za</w:t>
      </w:r>
    </w:p>
    <w:p w14:paraId="43A707CF"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wniesienie zabezpieczenia należytego wykonania umowy (jeżeli dotyczy).</w:t>
      </w:r>
    </w:p>
    <w:p w14:paraId="79E360D2" w14:textId="77777777" w:rsidR="007B6EF5" w:rsidRPr="007F5ED4" w:rsidRDefault="007B6EF5" w:rsidP="007F5ED4">
      <w:pPr>
        <w:pStyle w:val="Standard"/>
        <w:contextualSpacing/>
        <w:jc w:val="both"/>
        <w:rPr>
          <w:rFonts w:ascii="Arial" w:hAnsi="Arial" w:cs="Arial"/>
          <w:sz w:val="20"/>
          <w:szCs w:val="20"/>
        </w:rPr>
      </w:pPr>
    </w:p>
    <w:p w14:paraId="23064337"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8. </w:t>
      </w:r>
      <w:r w:rsidRPr="007F5ED4">
        <w:rPr>
          <w:rFonts w:ascii="Arial" w:hAnsi="Arial" w:cs="Arial"/>
          <w:sz w:val="20"/>
          <w:szCs w:val="20"/>
          <w:shd w:val="clear" w:color="auto" w:fill="00FFFF"/>
        </w:rPr>
        <w:t>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14:paraId="424D5040" w14:textId="77777777" w:rsidR="007B6EF5" w:rsidRPr="007F5ED4" w:rsidRDefault="007B6EF5" w:rsidP="007F5ED4">
      <w:pPr>
        <w:pStyle w:val="Standard"/>
        <w:contextualSpacing/>
        <w:jc w:val="both"/>
        <w:rPr>
          <w:rFonts w:ascii="Arial" w:hAnsi="Arial" w:cs="Arial"/>
          <w:sz w:val="20"/>
          <w:szCs w:val="20"/>
        </w:rPr>
      </w:pPr>
    </w:p>
    <w:p w14:paraId="2B0C74BA"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9</w:t>
      </w:r>
      <w:r w:rsidRPr="007F5ED4">
        <w:rPr>
          <w:rFonts w:ascii="Arial" w:hAnsi="Arial" w:cs="Arial"/>
          <w:sz w:val="20"/>
          <w:szCs w:val="20"/>
          <w:shd w:val="clear" w:color="auto" w:fill="00FFFF"/>
        </w:rPr>
        <w:t>. Koszty wniesienia zabezpieczenia ponosi Wykonawca.</w:t>
      </w:r>
    </w:p>
    <w:p w14:paraId="17E6D65E" w14:textId="77777777" w:rsidR="007B6EF5" w:rsidRPr="007F5ED4" w:rsidRDefault="007B6EF5" w:rsidP="007F5ED4">
      <w:pPr>
        <w:pStyle w:val="Standard"/>
        <w:contextualSpacing/>
        <w:jc w:val="both"/>
        <w:rPr>
          <w:rFonts w:ascii="Arial" w:hAnsi="Arial" w:cs="Arial"/>
          <w:sz w:val="20"/>
          <w:szCs w:val="20"/>
        </w:rPr>
      </w:pPr>
    </w:p>
    <w:p w14:paraId="0DBAA2FA"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10. 70 % zabezpieczenia, tj kwota ………. zł. zostanie zwrócona w terminie 30 dni, od dnia wykonania zamówienia i uznania przez ZAMAWIAJĄCEGO robót za należycie wykonane;</w:t>
      </w:r>
    </w:p>
    <w:p w14:paraId="4C0B0798"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 </w:t>
      </w:r>
      <w:r w:rsidRPr="007F5ED4">
        <w:rPr>
          <w:rFonts w:ascii="Arial" w:hAnsi="Arial" w:cs="Arial"/>
          <w:sz w:val="20"/>
          <w:szCs w:val="20"/>
          <w:shd w:val="clear" w:color="auto" w:fill="00FFFF"/>
        </w:rPr>
        <w:t>w przypadku wnoszenia tej części zabezpieczenia w formie innej niż pieniężna, zabezpieczenie musi posiadać termin obowiązywania o 30 dni dłuższych niż umowny termin wykonania zamówienia.</w:t>
      </w:r>
    </w:p>
    <w:p w14:paraId="5E2F2397" w14:textId="77777777" w:rsidR="007B6EF5" w:rsidRPr="007F5ED4" w:rsidRDefault="007B6EF5" w:rsidP="007F5ED4">
      <w:pPr>
        <w:pStyle w:val="Standard"/>
        <w:contextualSpacing/>
        <w:jc w:val="both"/>
        <w:rPr>
          <w:rFonts w:ascii="Arial" w:hAnsi="Arial" w:cs="Arial"/>
          <w:sz w:val="20"/>
          <w:szCs w:val="20"/>
        </w:rPr>
      </w:pPr>
    </w:p>
    <w:p w14:paraId="51753BBC"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11. 30 % kwoty zabezpieczenia, tj………………. zł. pozostawiona będzie na zabezpieczenie roszczeń z tytułu rękojmi za wady i gwarancji jakości i zwrócona zostanie nie później niż w 15 -tym dniu po upływie okresu rękojmi za wady i gwarancji jakości;</w:t>
      </w:r>
    </w:p>
    <w:p w14:paraId="19817A02"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 w przypadku wnoszenia zabezpieczenia z tytułu rękojmi za wady w formie innej niż pieniężna, zabezpieczenie to musi posiadać termin obowiązywania o 15 dni dłuższy niż termin upływu okresu rękojmi za wady.</w:t>
      </w:r>
    </w:p>
    <w:p w14:paraId="173268FC" w14:textId="77777777" w:rsidR="007B6EF5" w:rsidRPr="007F5ED4" w:rsidRDefault="007B6EF5" w:rsidP="007F5ED4">
      <w:pPr>
        <w:pStyle w:val="Standard"/>
        <w:contextualSpacing/>
        <w:jc w:val="both"/>
        <w:rPr>
          <w:rFonts w:ascii="Arial" w:hAnsi="Arial" w:cs="Arial"/>
          <w:sz w:val="20"/>
          <w:szCs w:val="20"/>
        </w:rPr>
      </w:pPr>
    </w:p>
    <w:p w14:paraId="03F23F40"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F713A76" w14:textId="77777777" w:rsidR="007B6EF5" w:rsidRPr="007F5ED4" w:rsidRDefault="007B6EF5" w:rsidP="007F5ED4">
      <w:pPr>
        <w:pStyle w:val="Standard"/>
        <w:contextualSpacing/>
        <w:jc w:val="both"/>
        <w:rPr>
          <w:rFonts w:ascii="Arial" w:hAnsi="Arial" w:cs="Arial"/>
          <w:sz w:val="20"/>
          <w:szCs w:val="20"/>
        </w:rPr>
      </w:pPr>
    </w:p>
    <w:p w14:paraId="35DCB442"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shd w:val="clear" w:color="auto" w:fill="00FFFF"/>
        </w:rPr>
        <w:t>13. Zabezpieczenie wnoszone w formie innej niż pieniężna powinno być dostarczone w formie oryginału, przez wykonawcę do siedziby zamawiającego, najpóźniej w dniu podpisania umowy – do chwili jej podpisania. Treść oświadczenia zawartego w gwarancji lub w poręczeniu musi zostać zaakceptowana przez zamawiającego przed podpisaniem umowy.</w:t>
      </w:r>
    </w:p>
    <w:p w14:paraId="6EFC1753" w14:textId="77777777" w:rsidR="007B6EF5" w:rsidRPr="007F5ED4" w:rsidRDefault="007B6EF5" w:rsidP="007F5ED4">
      <w:pPr>
        <w:pStyle w:val="Standard"/>
        <w:contextualSpacing/>
        <w:jc w:val="both"/>
        <w:rPr>
          <w:rFonts w:ascii="Arial" w:hAnsi="Arial" w:cs="Arial"/>
          <w:sz w:val="20"/>
          <w:szCs w:val="20"/>
        </w:rPr>
      </w:pPr>
    </w:p>
    <w:p w14:paraId="5817B2B4"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shd w:val="clear" w:color="auto" w:fill="00FFFF"/>
        </w:rPr>
        <w:t xml:space="preserve">14. Zamawiający, z zabezpieczenia należytego wykonania umowy, może zaspokoić wszelkie swoje roszczenia wynikające z umowy i przepisów prawa, w związku z niewykonaniem lub nienależytym </w:t>
      </w:r>
      <w:r w:rsidRPr="007F5ED4">
        <w:rPr>
          <w:rFonts w:ascii="Arial" w:hAnsi="Arial" w:cs="Arial"/>
          <w:sz w:val="20"/>
          <w:szCs w:val="20"/>
          <w:shd w:val="clear" w:color="auto" w:fill="00FFFF"/>
        </w:rPr>
        <w:lastRenderedPageBreak/>
        <w:t>wykonaniem umowy, a w szczególności z tytułu kar umownych lub usunięcia szkód i pokrycia strat powstałych z przyczyn zależnych od Wykonawcy.</w:t>
      </w:r>
    </w:p>
    <w:p w14:paraId="202F7E6E" w14:textId="77777777" w:rsidR="007B6EF5" w:rsidRPr="007F5ED4" w:rsidRDefault="007B6EF5" w:rsidP="007F5ED4">
      <w:pPr>
        <w:pStyle w:val="Standard"/>
        <w:contextualSpacing/>
        <w:jc w:val="both"/>
        <w:rPr>
          <w:rFonts w:ascii="Arial" w:hAnsi="Arial" w:cs="Arial"/>
          <w:sz w:val="20"/>
          <w:szCs w:val="20"/>
        </w:rPr>
      </w:pPr>
    </w:p>
    <w:p w14:paraId="59121009"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shd w:val="clear" w:color="auto" w:fill="00FFFF"/>
        </w:rPr>
        <w:t>15. W przypadku przedłużenia terminu realizacji zamówienia zgodnie z zapisami umowy, oraz na skutek zgłoszenia wady przy odbiorze lub w okresie gwarancji i rękojmi, zabezpieczenie należytego wykonania 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14:paraId="24FE0D73" w14:textId="77777777" w:rsidR="007B6EF5" w:rsidRPr="007F5ED4" w:rsidRDefault="00A966F5" w:rsidP="007F5ED4">
      <w:pPr>
        <w:pStyle w:val="Standard"/>
        <w:contextualSpacing/>
        <w:jc w:val="both"/>
        <w:rPr>
          <w:rFonts w:ascii="Arial" w:hAnsi="Arial" w:cs="Arial"/>
          <w:sz w:val="20"/>
          <w:szCs w:val="20"/>
          <w:shd w:val="clear" w:color="auto" w:fill="00FFFF"/>
        </w:rPr>
      </w:pPr>
      <w:r w:rsidRPr="007F5ED4">
        <w:rPr>
          <w:rFonts w:ascii="Arial" w:hAnsi="Arial" w:cs="Arial"/>
          <w:sz w:val="20"/>
          <w:szCs w:val="20"/>
          <w:shd w:val="clear" w:color="auto" w:fill="00FFFF"/>
        </w:rPr>
        <w:t>umownych.</w:t>
      </w:r>
    </w:p>
    <w:p w14:paraId="4156C8FF" w14:textId="77777777" w:rsidR="007B6EF5" w:rsidRPr="007F5ED4" w:rsidRDefault="007B6EF5" w:rsidP="007F5ED4">
      <w:pPr>
        <w:pStyle w:val="Standard"/>
        <w:contextualSpacing/>
        <w:jc w:val="both"/>
        <w:rPr>
          <w:rFonts w:ascii="Arial" w:hAnsi="Arial" w:cs="Arial"/>
          <w:sz w:val="20"/>
          <w:szCs w:val="20"/>
        </w:rPr>
      </w:pPr>
    </w:p>
    <w:p w14:paraId="3969BEC5"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16. </w:t>
      </w:r>
      <w:r w:rsidRPr="007F5ED4">
        <w:rPr>
          <w:rFonts w:ascii="Arial" w:hAnsi="Arial" w:cs="Arial"/>
          <w:sz w:val="20"/>
          <w:szCs w:val="20"/>
          <w:shd w:val="clear" w:color="auto" w:fill="00FFFF"/>
        </w:rPr>
        <w:t>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w:t>
      </w:r>
      <w:r w:rsidRPr="007F5ED4">
        <w:rPr>
          <w:rFonts w:ascii="Arial" w:hAnsi="Arial" w:cs="Arial"/>
          <w:sz w:val="20"/>
          <w:szCs w:val="20"/>
          <w:shd w:val="clear" w:color="auto" w:fill="FFFF00"/>
        </w:rPr>
        <w:t xml:space="preserve">. </w:t>
      </w:r>
      <w:r w:rsidRPr="007F5ED4">
        <w:rPr>
          <w:rFonts w:ascii="Arial" w:hAnsi="Arial" w:cs="Arial"/>
          <w:sz w:val="20"/>
          <w:szCs w:val="20"/>
          <w:shd w:val="clear" w:color="auto" w:fill="00FFFF"/>
        </w:rPr>
        <w:t>Koszty przedłużenia ważności zabezpieczenia ponosi wykonawca.</w:t>
      </w:r>
    </w:p>
    <w:p w14:paraId="28C86721" w14:textId="77777777" w:rsidR="007B6EF5" w:rsidRPr="007F5ED4" w:rsidRDefault="007B6EF5" w:rsidP="007F5ED4">
      <w:pPr>
        <w:pStyle w:val="Standard"/>
        <w:contextualSpacing/>
        <w:rPr>
          <w:rFonts w:ascii="Arial" w:hAnsi="Arial" w:cs="Arial"/>
          <w:sz w:val="20"/>
          <w:szCs w:val="20"/>
        </w:rPr>
      </w:pPr>
    </w:p>
    <w:p w14:paraId="2B29357B"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shd w:val="clear" w:color="auto" w:fill="00FFFF"/>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14:paraId="66F57703" w14:textId="77777777" w:rsidR="007B6EF5" w:rsidRPr="007F5ED4" w:rsidRDefault="007B6EF5" w:rsidP="007F5ED4">
      <w:pPr>
        <w:pStyle w:val="Standard"/>
        <w:contextualSpacing/>
        <w:jc w:val="both"/>
        <w:rPr>
          <w:rFonts w:ascii="Arial" w:hAnsi="Arial" w:cs="Arial"/>
          <w:sz w:val="20"/>
          <w:szCs w:val="20"/>
          <w:shd w:val="clear" w:color="auto" w:fill="00FFFF"/>
        </w:rPr>
      </w:pPr>
    </w:p>
    <w:p w14:paraId="71E3AB4B"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shd w:val="clear" w:color="auto" w:fill="00FFFF"/>
        </w:rPr>
        <w:t>18. Wypłata, o której mowa w ust. 17, nastąpi po upływie terminu przewidzianego na przedłużenie lub wniesienie nowego zabezpieczenia, lecz nie później niż w ostatnim dniu ważności dotychczasowego zabezpieczenia.</w:t>
      </w:r>
    </w:p>
    <w:p w14:paraId="462F4A17" w14:textId="77777777" w:rsidR="007B6EF5" w:rsidRPr="007F5ED4" w:rsidRDefault="007B6EF5" w:rsidP="007F5ED4">
      <w:pPr>
        <w:pStyle w:val="Standard"/>
        <w:contextualSpacing/>
        <w:jc w:val="both"/>
        <w:rPr>
          <w:rFonts w:ascii="Arial" w:hAnsi="Arial" w:cs="Arial"/>
          <w:sz w:val="20"/>
          <w:szCs w:val="20"/>
          <w:shd w:val="clear" w:color="auto" w:fill="00FFFF"/>
        </w:rPr>
      </w:pPr>
    </w:p>
    <w:p w14:paraId="1F3A3949"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shd w:val="clear" w:color="auto" w:fill="00FFFF"/>
        </w:rPr>
        <w:t>19. W przypadku nieprzedłużenia zabezpieczenia należytego wykonania umowy, wysokość kary wyniesie 300,00 zł brutto za każdy dzień zwłoki w dostarczeniu przedłużonego zabezpieczenia należytego wykonania umowy.</w:t>
      </w:r>
    </w:p>
    <w:p w14:paraId="17B472B3" w14:textId="77777777" w:rsidR="007B6EF5" w:rsidRPr="007F5ED4" w:rsidRDefault="007B6EF5" w:rsidP="007F5ED4">
      <w:pPr>
        <w:pStyle w:val="Akapitzlist"/>
        <w:spacing w:line="240" w:lineRule="auto"/>
        <w:contextualSpacing/>
        <w:jc w:val="both"/>
        <w:rPr>
          <w:rFonts w:ascii="Arial" w:hAnsi="Arial" w:cs="Arial"/>
          <w:b/>
          <w:bCs/>
          <w:sz w:val="20"/>
          <w:szCs w:val="20"/>
        </w:rPr>
      </w:pPr>
    </w:p>
    <w:p w14:paraId="00A0F3F4" w14:textId="77777777" w:rsidR="007B6EF5" w:rsidRPr="007F5ED4" w:rsidRDefault="00A966F5" w:rsidP="007F5ED4">
      <w:pPr>
        <w:pStyle w:val="Standard"/>
        <w:contextualSpacing/>
        <w:jc w:val="center"/>
        <w:rPr>
          <w:rFonts w:ascii="Arial" w:hAnsi="Arial" w:cs="Arial"/>
          <w:b/>
          <w:bCs/>
          <w:sz w:val="20"/>
          <w:szCs w:val="20"/>
        </w:rPr>
      </w:pPr>
      <w:r w:rsidRPr="007F5ED4">
        <w:rPr>
          <w:rFonts w:ascii="Arial" w:hAnsi="Arial" w:cs="Arial"/>
          <w:b/>
          <w:bCs/>
          <w:sz w:val="20"/>
          <w:szCs w:val="20"/>
        </w:rPr>
        <w:t>§ 15</w:t>
      </w:r>
    </w:p>
    <w:p w14:paraId="39BB9096" w14:textId="77777777" w:rsidR="007B6EF5" w:rsidRPr="007F5ED4" w:rsidRDefault="007B6EF5" w:rsidP="007F5ED4">
      <w:pPr>
        <w:pStyle w:val="Standard"/>
        <w:contextualSpacing/>
        <w:jc w:val="center"/>
        <w:rPr>
          <w:rFonts w:ascii="Arial" w:hAnsi="Arial" w:cs="Arial"/>
          <w:b/>
          <w:bCs/>
          <w:sz w:val="20"/>
          <w:szCs w:val="20"/>
        </w:rPr>
      </w:pPr>
    </w:p>
    <w:p w14:paraId="6BA6A621"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 WYKONAWCA zobowiązany jest zapłacić ZAMAWIAJĄCEMU karę umowną za zwłokę w przypadku:</w:t>
      </w:r>
    </w:p>
    <w:p w14:paraId="73402AE8" w14:textId="77777777" w:rsidR="007B6EF5" w:rsidRPr="007F5ED4" w:rsidRDefault="00A966F5" w:rsidP="007F5ED4">
      <w:pPr>
        <w:pStyle w:val="Standard"/>
        <w:numPr>
          <w:ilvl w:val="1"/>
          <w:numId w:val="5"/>
        </w:numPr>
        <w:tabs>
          <w:tab w:val="left" w:pos="360"/>
        </w:tabs>
        <w:ind w:left="0" w:firstLine="0"/>
        <w:contextualSpacing/>
        <w:jc w:val="both"/>
        <w:rPr>
          <w:rFonts w:ascii="Arial" w:hAnsi="Arial" w:cs="Arial"/>
          <w:sz w:val="20"/>
          <w:szCs w:val="20"/>
        </w:rPr>
      </w:pPr>
      <w:r w:rsidRPr="007F5ED4">
        <w:rPr>
          <w:rFonts w:ascii="Arial" w:hAnsi="Arial" w:cs="Arial"/>
          <w:sz w:val="20"/>
          <w:szCs w:val="20"/>
        </w:rPr>
        <w:t>nieterminowego wykonania przedmiotu umowy  0,</w:t>
      </w:r>
      <w:r w:rsidR="00C54554" w:rsidRPr="007F5ED4">
        <w:rPr>
          <w:rFonts w:ascii="Arial" w:hAnsi="Arial" w:cs="Arial"/>
          <w:sz w:val="20"/>
          <w:szCs w:val="20"/>
        </w:rPr>
        <w:t>3</w:t>
      </w:r>
      <w:r w:rsidRPr="007F5ED4">
        <w:rPr>
          <w:rFonts w:ascii="Arial" w:hAnsi="Arial" w:cs="Arial"/>
          <w:sz w:val="20"/>
          <w:szCs w:val="20"/>
        </w:rPr>
        <w:t xml:space="preserve"> % wynagrodzenia umownego brutto za każdy dzień zwłoki</w:t>
      </w:r>
    </w:p>
    <w:p w14:paraId="7FBB0E46" w14:textId="77777777" w:rsidR="007B6EF5" w:rsidRPr="007F5ED4" w:rsidRDefault="00A966F5" w:rsidP="007F5ED4">
      <w:pPr>
        <w:pStyle w:val="Standard"/>
        <w:numPr>
          <w:ilvl w:val="1"/>
          <w:numId w:val="5"/>
        </w:numPr>
        <w:tabs>
          <w:tab w:val="left" w:pos="360"/>
        </w:tabs>
        <w:ind w:left="0" w:firstLine="0"/>
        <w:contextualSpacing/>
        <w:jc w:val="both"/>
        <w:rPr>
          <w:rFonts w:ascii="Arial" w:hAnsi="Arial" w:cs="Arial"/>
          <w:sz w:val="20"/>
          <w:szCs w:val="20"/>
        </w:rPr>
      </w:pPr>
      <w:r w:rsidRPr="007F5ED4">
        <w:rPr>
          <w:rFonts w:ascii="Arial" w:hAnsi="Arial" w:cs="Arial"/>
          <w:sz w:val="20"/>
          <w:szCs w:val="20"/>
        </w:rPr>
        <w:t>nieterminowego usunięcia wad w przedmiocie umowy ( w tym także w okresie gwarancji i rękojmi) w wysokości 0,</w:t>
      </w:r>
      <w:r w:rsidR="00C54554" w:rsidRPr="007F5ED4">
        <w:rPr>
          <w:rFonts w:ascii="Arial" w:hAnsi="Arial" w:cs="Arial"/>
          <w:sz w:val="20"/>
          <w:szCs w:val="20"/>
        </w:rPr>
        <w:t>3</w:t>
      </w:r>
      <w:r w:rsidRPr="007F5ED4">
        <w:rPr>
          <w:rFonts w:ascii="Arial" w:hAnsi="Arial" w:cs="Arial"/>
          <w:sz w:val="20"/>
          <w:szCs w:val="20"/>
        </w:rPr>
        <w:t xml:space="preserve"> % wynagrodzenia umownego brutto za każdy dzień zwłoki od wyznaczonego na usunięcie wad.</w:t>
      </w:r>
    </w:p>
    <w:p w14:paraId="461F8758" w14:textId="77777777" w:rsidR="007B6EF5" w:rsidRPr="007F5ED4" w:rsidRDefault="00A966F5" w:rsidP="007F5ED4">
      <w:pPr>
        <w:pStyle w:val="Standard"/>
        <w:numPr>
          <w:ilvl w:val="1"/>
          <w:numId w:val="5"/>
        </w:numPr>
        <w:tabs>
          <w:tab w:val="left" w:pos="360"/>
        </w:tabs>
        <w:ind w:left="0" w:firstLine="0"/>
        <w:contextualSpacing/>
        <w:jc w:val="both"/>
        <w:rPr>
          <w:rFonts w:ascii="Arial" w:hAnsi="Arial" w:cs="Arial"/>
          <w:sz w:val="20"/>
          <w:szCs w:val="20"/>
        </w:rPr>
      </w:pPr>
      <w:r w:rsidRPr="007F5ED4">
        <w:rPr>
          <w:rFonts w:ascii="Arial" w:hAnsi="Arial" w:cs="Arial"/>
          <w:sz w:val="20"/>
          <w:szCs w:val="20"/>
        </w:rPr>
        <w:t>odstąpienia od umowy przez ZAMAWIAJĄCEGO, z przyczyn leżących po stronie WYKONAWCY w wysokości 10 % wynagrodzenia umownego brutto za przedmiot umowy.</w:t>
      </w:r>
    </w:p>
    <w:p w14:paraId="429814CF"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1.1.WYKONAWCA jest również zobowiązany zapłacić ZAMAWIAJĄCEMU karę umowną w przypadku:</w:t>
      </w:r>
    </w:p>
    <w:p w14:paraId="5F631ADF"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780AB666"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4E045BA4"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183C94B2"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67213CA4"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e. braku zapłaty lub nieterminowej zapłaty wynagrodzenia należnego podwykonawcom z tytułu zmiany wysokości wynagrodzenia, o której mowa w art. 439 ust. 5 ustawy z dnia 11 września 2019r. Prawo zamówień publicznych ((Dz.U. z 2022 r. poz. 1710 z późn. zm.) - w wysokości 0,2% wynagrodzenia umownego brutto przysługującego podwykonawcy lub dalszemu podwykonawcy za każdy dzień zwłoki</w:t>
      </w:r>
    </w:p>
    <w:p w14:paraId="01204077" w14:textId="77777777" w:rsidR="007B6EF5" w:rsidRPr="007F5ED4" w:rsidRDefault="007B6EF5" w:rsidP="007F5ED4">
      <w:pPr>
        <w:pStyle w:val="Standard"/>
        <w:tabs>
          <w:tab w:val="left" w:pos="360"/>
        </w:tabs>
        <w:contextualSpacing/>
        <w:jc w:val="both"/>
        <w:rPr>
          <w:rFonts w:ascii="Arial" w:hAnsi="Arial" w:cs="Arial"/>
          <w:sz w:val="20"/>
          <w:szCs w:val="20"/>
        </w:rPr>
      </w:pPr>
    </w:p>
    <w:p w14:paraId="4D55C363"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14:paraId="6E35829B" w14:textId="77777777" w:rsidR="007B6EF5" w:rsidRPr="007F5ED4" w:rsidRDefault="007B6EF5" w:rsidP="007F5ED4">
      <w:pPr>
        <w:pStyle w:val="Standard"/>
        <w:contextualSpacing/>
        <w:jc w:val="both"/>
        <w:rPr>
          <w:rFonts w:ascii="Arial" w:hAnsi="Arial" w:cs="Arial"/>
          <w:sz w:val="20"/>
          <w:szCs w:val="20"/>
        </w:rPr>
      </w:pPr>
    </w:p>
    <w:p w14:paraId="15E07138"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lastRenderedPageBreak/>
        <w:t>2.1 Zamawiający zapłaci Wykonawcy karę umowną za odstąpienia od umowy przez Wykonawcę, z przyczyn leżących po stronie Zamawiającego w wysokości 10 % wynagrodzenia umownego brutto za przedmiot umowy.</w:t>
      </w:r>
    </w:p>
    <w:p w14:paraId="5E641D07" w14:textId="77777777" w:rsidR="007B6EF5" w:rsidRPr="007F5ED4" w:rsidRDefault="007B6EF5" w:rsidP="007F5ED4">
      <w:pPr>
        <w:pStyle w:val="Standard"/>
        <w:tabs>
          <w:tab w:val="left" w:pos="360"/>
        </w:tabs>
        <w:contextualSpacing/>
        <w:jc w:val="both"/>
        <w:rPr>
          <w:rFonts w:ascii="Arial" w:hAnsi="Arial" w:cs="Arial"/>
          <w:sz w:val="20"/>
          <w:szCs w:val="20"/>
        </w:rPr>
      </w:pPr>
    </w:p>
    <w:p w14:paraId="41BA6B69"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3. Jeżeli kara umowna nie pokrywa poniesionej szkody, strony mogą dochodzić odszkodowania uzupełniającego na zasadach ogólnych.</w:t>
      </w:r>
    </w:p>
    <w:p w14:paraId="27B77B21" w14:textId="77777777" w:rsidR="007B6EF5" w:rsidRPr="007F5ED4" w:rsidRDefault="007B6EF5" w:rsidP="007F5ED4">
      <w:pPr>
        <w:pStyle w:val="Standard"/>
        <w:tabs>
          <w:tab w:val="left" w:pos="180"/>
        </w:tabs>
        <w:contextualSpacing/>
        <w:jc w:val="both"/>
        <w:rPr>
          <w:rFonts w:ascii="Arial" w:hAnsi="Arial" w:cs="Arial"/>
          <w:sz w:val="20"/>
          <w:szCs w:val="20"/>
        </w:rPr>
      </w:pPr>
    </w:p>
    <w:p w14:paraId="44FB6E9D" w14:textId="7FA4B566"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4.  Niezależnie od kar umownych za </w:t>
      </w:r>
      <w:r w:rsidR="00416606">
        <w:rPr>
          <w:rFonts w:ascii="Arial" w:hAnsi="Arial" w:cs="Arial"/>
          <w:sz w:val="20"/>
          <w:szCs w:val="20"/>
        </w:rPr>
        <w:t>zwłokę</w:t>
      </w:r>
      <w:r w:rsidRPr="007F5ED4">
        <w:rPr>
          <w:rFonts w:ascii="Arial" w:hAnsi="Arial" w:cs="Arial"/>
          <w:sz w:val="20"/>
          <w:szCs w:val="20"/>
        </w:rPr>
        <w:t>, w tym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14:paraId="7CCF5DC4" w14:textId="77777777" w:rsidR="007B6EF5" w:rsidRPr="007F5ED4" w:rsidRDefault="007B6EF5" w:rsidP="007F5ED4">
      <w:pPr>
        <w:pStyle w:val="Standard"/>
        <w:contextualSpacing/>
        <w:jc w:val="both"/>
        <w:rPr>
          <w:rFonts w:ascii="Arial" w:hAnsi="Arial" w:cs="Arial"/>
          <w:sz w:val="20"/>
          <w:szCs w:val="20"/>
        </w:rPr>
      </w:pPr>
    </w:p>
    <w:p w14:paraId="3A4D1526" w14:textId="77777777" w:rsidR="007B6EF5" w:rsidRPr="007F5ED4" w:rsidRDefault="00A966F5" w:rsidP="007F5ED4">
      <w:pPr>
        <w:pStyle w:val="Standard"/>
        <w:contextualSpacing/>
        <w:rPr>
          <w:rFonts w:ascii="Arial" w:hAnsi="Arial" w:cs="Arial"/>
          <w:spacing w:val="4"/>
          <w:sz w:val="20"/>
          <w:szCs w:val="20"/>
        </w:rPr>
      </w:pPr>
      <w:r w:rsidRPr="007F5ED4">
        <w:rPr>
          <w:rFonts w:ascii="Arial" w:hAnsi="Arial" w:cs="Arial"/>
          <w:spacing w:val="4"/>
          <w:sz w:val="20"/>
          <w:szCs w:val="20"/>
        </w:rPr>
        <w:t xml:space="preserve">5. Zamawiający zastrzega łączna maksymalną wysokość kary umownej do wartości brutto niniejszej umowy.  </w:t>
      </w:r>
    </w:p>
    <w:p w14:paraId="3A3130D7" w14:textId="77777777" w:rsidR="007B6EF5" w:rsidRPr="007F5ED4" w:rsidRDefault="007B6EF5" w:rsidP="007F5ED4">
      <w:pPr>
        <w:pStyle w:val="Standard"/>
        <w:contextualSpacing/>
        <w:jc w:val="both"/>
        <w:rPr>
          <w:rFonts w:ascii="Arial" w:hAnsi="Arial" w:cs="Arial"/>
          <w:sz w:val="20"/>
          <w:szCs w:val="20"/>
        </w:rPr>
      </w:pPr>
    </w:p>
    <w:p w14:paraId="0C2B8060" w14:textId="77777777" w:rsidR="007B6EF5" w:rsidRPr="007F5ED4" w:rsidRDefault="007B6EF5" w:rsidP="007F5ED4">
      <w:pPr>
        <w:pStyle w:val="Standard"/>
        <w:contextualSpacing/>
        <w:jc w:val="both"/>
        <w:rPr>
          <w:rFonts w:ascii="Arial" w:hAnsi="Arial" w:cs="Arial"/>
          <w:sz w:val="20"/>
          <w:szCs w:val="20"/>
        </w:rPr>
      </w:pPr>
    </w:p>
    <w:p w14:paraId="7BE8954C" w14:textId="77777777" w:rsidR="007B6EF5" w:rsidRPr="007F5ED4" w:rsidRDefault="00A966F5" w:rsidP="007F5ED4">
      <w:pPr>
        <w:pStyle w:val="Standard"/>
        <w:tabs>
          <w:tab w:val="left" w:pos="360"/>
        </w:tabs>
        <w:contextualSpacing/>
        <w:jc w:val="both"/>
        <w:rPr>
          <w:rFonts w:ascii="Arial" w:hAnsi="Arial" w:cs="Arial"/>
          <w:b/>
          <w:bCs/>
          <w:i/>
          <w:iCs/>
          <w:sz w:val="20"/>
          <w:szCs w:val="20"/>
        </w:rPr>
      </w:pPr>
      <w:r w:rsidRPr="007F5ED4">
        <w:rPr>
          <w:rFonts w:ascii="Arial" w:hAnsi="Arial" w:cs="Arial"/>
          <w:b/>
          <w:bCs/>
          <w:i/>
          <w:iCs/>
          <w:sz w:val="20"/>
          <w:szCs w:val="20"/>
        </w:rPr>
        <w:t>X. Rękojmia za wady i gwarancje jakości</w:t>
      </w:r>
    </w:p>
    <w:p w14:paraId="24B48E2E" w14:textId="77777777" w:rsidR="007B6EF5" w:rsidRPr="007F5ED4" w:rsidRDefault="007B6EF5" w:rsidP="007F5ED4">
      <w:pPr>
        <w:pStyle w:val="Standard"/>
        <w:tabs>
          <w:tab w:val="left" w:pos="360"/>
        </w:tabs>
        <w:contextualSpacing/>
        <w:jc w:val="center"/>
        <w:rPr>
          <w:rFonts w:ascii="Arial" w:hAnsi="Arial" w:cs="Arial"/>
          <w:b/>
          <w:bCs/>
          <w:sz w:val="20"/>
          <w:szCs w:val="20"/>
        </w:rPr>
      </w:pPr>
    </w:p>
    <w:p w14:paraId="3DBF4112" w14:textId="77777777" w:rsidR="007B6EF5" w:rsidRPr="007F5ED4" w:rsidRDefault="00A966F5" w:rsidP="007F5ED4">
      <w:pPr>
        <w:pStyle w:val="Standard"/>
        <w:tabs>
          <w:tab w:val="left" w:pos="360"/>
        </w:tabs>
        <w:contextualSpacing/>
        <w:jc w:val="center"/>
        <w:rPr>
          <w:rFonts w:ascii="Arial" w:hAnsi="Arial" w:cs="Arial"/>
          <w:b/>
          <w:bCs/>
          <w:sz w:val="20"/>
          <w:szCs w:val="20"/>
          <w:lang w:eastAsia="ar-SA"/>
        </w:rPr>
      </w:pPr>
      <w:r w:rsidRPr="007F5ED4">
        <w:rPr>
          <w:rFonts w:ascii="Arial" w:hAnsi="Arial" w:cs="Arial"/>
          <w:b/>
          <w:bCs/>
          <w:sz w:val="20"/>
          <w:szCs w:val="20"/>
          <w:lang w:eastAsia="ar-SA"/>
        </w:rPr>
        <w:t>§ 16</w:t>
      </w:r>
    </w:p>
    <w:p w14:paraId="6D301884" w14:textId="77777777" w:rsidR="007B6EF5" w:rsidRPr="007F5ED4" w:rsidRDefault="00A966F5" w:rsidP="007F5ED4">
      <w:pPr>
        <w:pStyle w:val="Standard"/>
        <w:contextualSpacing/>
        <w:jc w:val="both"/>
        <w:rPr>
          <w:rFonts w:ascii="Arial" w:hAnsi="Arial" w:cs="Arial"/>
          <w:sz w:val="20"/>
          <w:szCs w:val="20"/>
          <w:lang w:eastAsia="ar-SA"/>
        </w:rPr>
      </w:pPr>
      <w:r w:rsidRPr="007F5ED4">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14:paraId="69297D02" w14:textId="77777777" w:rsidR="007B6EF5" w:rsidRPr="007F5ED4" w:rsidRDefault="007B6EF5" w:rsidP="007F5ED4">
      <w:pPr>
        <w:pStyle w:val="Standard"/>
        <w:tabs>
          <w:tab w:val="left" w:pos="360"/>
        </w:tabs>
        <w:contextualSpacing/>
        <w:jc w:val="both"/>
        <w:rPr>
          <w:rFonts w:ascii="Arial" w:hAnsi="Arial" w:cs="Arial"/>
          <w:sz w:val="20"/>
          <w:szCs w:val="20"/>
          <w:lang w:eastAsia="ar-SA"/>
        </w:rPr>
      </w:pPr>
    </w:p>
    <w:p w14:paraId="77AD95B5" w14:textId="77777777" w:rsidR="007B6EF5" w:rsidRPr="007F5ED4" w:rsidRDefault="00A966F5" w:rsidP="007F5ED4">
      <w:pPr>
        <w:pStyle w:val="Standard"/>
        <w:contextualSpacing/>
        <w:jc w:val="both"/>
        <w:rPr>
          <w:rFonts w:ascii="Arial" w:hAnsi="Arial" w:cs="Arial"/>
          <w:sz w:val="20"/>
          <w:szCs w:val="20"/>
          <w:lang w:eastAsia="ar-SA"/>
        </w:rPr>
      </w:pPr>
      <w:r w:rsidRPr="007F5ED4">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595534BE" w14:textId="77777777" w:rsidR="007B6EF5" w:rsidRPr="007F5ED4" w:rsidRDefault="007B6EF5" w:rsidP="007F5ED4">
      <w:pPr>
        <w:pStyle w:val="Standard"/>
        <w:tabs>
          <w:tab w:val="left" w:pos="360"/>
        </w:tabs>
        <w:contextualSpacing/>
        <w:jc w:val="both"/>
        <w:rPr>
          <w:rFonts w:ascii="Arial" w:hAnsi="Arial" w:cs="Arial"/>
          <w:sz w:val="20"/>
          <w:szCs w:val="20"/>
          <w:lang w:eastAsia="ar-SA"/>
        </w:rPr>
      </w:pPr>
    </w:p>
    <w:p w14:paraId="34D53DC2" w14:textId="77777777" w:rsidR="007B6EF5" w:rsidRPr="007F5ED4" w:rsidRDefault="00A966F5" w:rsidP="007F5ED4">
      <w:pPr>
        <w:pStyle w:val="Standard"/>
        <w:tabs>
          <w:tab w:val="left" w:pos="360"/>
        </w:tabs>
        <w:contextualSpacing/>
        <w:jc w:val="both"/>
        <w:rPr>
          <w:rFonts w:ascii="Arial" w:hAnsi="Arial" w:cs="Arial"/>
          <w:sz w:val="20"/>
          <w:szCs w:val="20"/>
          <w:lang w:eastAsia="ar-SA"/>
        </w:rPr>
      </w:pPr>
      <w:r w:rsidRPr="007F5ED4">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73AF020E" w14:textId="77777777" w:rsidR="007B6EF5" w:rsidRPr="007F5ED4" w:rsidRDefault="007B6EF5" w:rsidP="007F5ED4">
      <w:pPr>
        <w:pStyle w:val="Standard"/>
        <w:tabs>
          <w:tab w:val="left" w:pos="360"/>
        </w:tabs>
        <w:contextualSpacing/>
        <w:jc w:val="both"/>
        <w:rPr>
          <w:rFonts w:ascii="Arial" w:hAnsi="Arial" w:cs="Arial"/>
          <w:sz w:val="20"/>
          <w:szCs w:val="20"/>
          <w:lang w:eastAsia="ar-SA"/>
        </w:rPr>
      </w:pPr>
    </w:p>
    <w:p w14:paraId="1BEED756" w14:textId="77777777" w:rsidR="007B6EF5" w:rsidRPr="007F5ED4" w:rsidRDefault="00A966F5" w:rsidP="007F5ED4">
      <w:pPr>
        <w:pStyle w:val="Standard"/>
        <w:contextualSpacing/>
        <w:jc w:val="both"/>
        <w:rPr>
          <w:rFonts w:ascii="Arial" w:hAnsi="Arial" w:cs="Arial"/>
          <w:sz w:val="20"/>
          <w:szCs w:val="20"/>
          <w:lang w:eastAsia="ar-SA"/>
        </w:rPr>
      </w:pPr>
      <w:r w:rsidRPr="007F5ED4">
        <w:rPr>
          <w:rFonts w:ascii="Arial" w:hAnsi="Arial" w:cs="Arial"/>
          <w:sz w:val="20"/>
          <w:szCs w:val="20"/>
          <w:lang w:eastAsia="ar-SA"/>
        </w:rPr>
        <w:t>4.  W razie stwierdzenia w toku czynności odbioru lub w okresie gwarancji i rękojmi istnienia wad nie nadających się do usunięcia ZAMAWIAJĄCY może :</w:t>
      </w:r>
    </w:p>
    <w:p w14:paraId="34C7C8A6" w14:textId="77777777" w:rsidR="007B6EF5" w:rsidRPr="007F5ED4" w:rsidRDefault="00A966F5" w:rsidP="007F5ED4">
      <w:pPr>
        <w:pStyle w:val="Standard"/>
        <w:numPr>
          <w:ilvl w:val="1"/>
          <w:numId w:val="6"/>
        </w:numPr>
        <w:tabs>
          <w:tab w:val="left" w:pos="360"/>
          <w:tab w:val="left" w:pos="1440"/>
        </w:tabs>
        <w:ind w:left="0" w:firstLine="0"/>
        <w:contextualSpacing/>
        <w:jc w:val="both"/>
        <w:rPr>
          <w:rFonts w:ascii="Arial" w:hAnsi="Arial" w:cs="Arial"/>
          <w:sz w:val="20"/>
          <w:szCs w:val="20"/>
          <w:lang w:eastAsia="ar-SA"/>
        </w:rPr>
      </w:pPr>
      <w:r w:rsidRPr="007F5ED4">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6F6949F0" w14:textId="77777777" w:rsidR="007B6EF5" w:rsidRPr="007F5ED4" w:rsidRDefault="00A966F5" w:rsidP="007F5ED4">
      <w:pPr>
        <w:pStyle w:val="Standard"/>
        <w:numPr>
          <w:ilvl w:val="1"/>
          <w:numId w:val="6"/>
        </w:numPr>
        <w:tabs>
          <w:tab w:val="left" w:pos="360"/>
          <w:tab w:val="left" w:pos="1440"/>
        </w:tabs>
        <w:ind w:left="0" w:firstLine="0"/>
        <w:contextualSpacing/>
        <w:jc w:val="both"/>
        <w:rPr>
          <w:rFonts w:ascii="Arial" w:hAnsi="Arial" w:cs="Arial"/>
          <w:sz w:val="20"/>
          <w:szCs w:val="20"/>
          <w:lang w:eastAsia="ar-SA"/>
        </w:rPr>
      </w:pPr>
      <w:r w:rsidRPr="007F5ED4">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354680E3" w14:textId="77777777" w:rsidR="007B6EF5" w:rsidRPr="007F5ED4" w:rsidRDefault="007B6EF5" w:rsidP="007F5ED4">
      <w:pPr>
        <w:pStyle w:val="Standard"/>
        <w:tabs>
          <w:tab w:val="left" w:pos="360"/>
        </w:tabs>
        <w:contextualSpacing/>
        <w:jc w:val="both"/>
        <w:rPr>
          <w:rFonts w:ascii="Arial" w:hAnsi="Arial" w:cs="Arial"/>
          <w:sz w:val="20"/>
          <w:szCs w:val="20"/>
          <w:lang w:eastAsia="ar-SA"/>
        </w:rPr>
      </w:pPr>
    </w:p>
    <w:p w14:paraId="6CCB5250"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4F21BCB3" w14:textId="77777777" w:rsidR="007B6EF5" w:rsidRPr="007F5ED4" w:rsidRDefault="007B6EF5" w:rsidP="007F5ED4">
      <w:pPr>
        <w:pStyle w:val="Standard"/>
        <w:tabs>
          <w:tab w:val="left" w:pos="0"/>
          <w:tab w:val="left" w:pos="360"/>
        </w:tabs>
        <w:contextualSpacing/>
        <w:jc w:val="both"/>
        <w:rPr>
          <w:rFonts w:ascii="Arial" w:hAnsi="Arial" w:cs="Arial"/>
          <w:sz w:val="20"/>
          <w:szCs w:val="20"/>
          <w:lang w:eastAsia="ar-SA"/>
        </w:rPr>
      </w:pPr>
    </w:p>
    <w:p w14:paraId="5C50FFC2"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6.  WYKONAWCA nie może odmówić usunięcia wad na swój koszt.</w:t>
      </w:r>
    </w:p>
    <w:p w14:paraId="2A70A26D" w14:textId="77777777" w:rsidR="007B6EF5" w:rsidRPr="007F5ED4" w:rsidRDefault="007B6EF5" w:rsidP="007F5ED4">
      <w:pPr>
        <w:pStyle w:val="Standard"/>
        <w:tabs>
          <w:tab w:val="left" w:pos="0"/>
        </w:tabs>
        <w:contextualSpacing/>
        <w:jc w:val="both"/>
        <w:rPr>
          <w:rFonts w:ascii="Arial" w:hAnsi="Arial" w:cs="Arial"/>
          <w:sz w:val="20"/>
          <w:szCs w:val="20"/>
          <w:lang w:eastAsia="ar-SA"/>
        </w:rPr>
      </w:pPr>
    </w:p>
    <w:p w14:paraId="3E13E71F"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lang w:eastAsia="ar-SA"/>
        </w:rPr>
        <w:t xml:space="preserve">7.  </w:t>
      </w:r>
      <w:r w:rsidRPr="007F5ED4">
        <w:rPr>
          <w:rFonts w:ascii="Arial" w:hAnsi="Arial" w:cs="Arial"/>
          <w:sz w:val="20"/>
          <w:szCs w:val="20"/>
        </w:rPr>
        <w:t xml:space="preserve">Wykonawca udzieli gwarancji i rękojmi na okres  </w:t>
      </w:r>
      <w:r w:rsidRPr="007F5ED4">
        <w:rPr>
          <w:rFonts w:ascii="Arial" w:hAnsi="Arial" w:cs="Arial"/>
          <w:b/>
          <w:sz w:val="20"/>
          <w:szCs w:val="20"/>
        </w:rPr>
        <w:t xml:space="preserve">……….. </w:t>
      </w:r>
      <w:r w:rsidR="00AC6AE7" w:rsidRPr="007F5ED4">
        <w:rPr>
          <w:rFonts w:ascii="Arial" w:hAnsi="Arial" w:cs="Arial"/>
          <w:b/>
          <w:sz w:val="20"/>
          <w:szCs w:val="20"/>
        </w:rPr>
        <w:t>miesięcy</w:t>
      </w:r>
      <w:r w:rsidRPr="007F5ED4">
        <w:rPr>
          <w:rFonts w:ascii="Arial" w:hAnsi="Arial" w:cs="Arial"/>
          <w:sz w:val="20"/>
          <w:szCs w:val="20"/>
        </w:rPr>
        <w:t xml:space="preserve"> na roboty budowlane i wyposażenie stałe oraz min. </w:t>
      </w:r>
      <w:r w:rsidRPr="007F5ED4">
        <w:rPr>
          <w:rFonts w:ascii="Arial" w:hAnsi="Arial" w:cs="Arial"/>
          <w:b/>
          <w:sz w:val="20"/>
          <w:szCs w:val="20"/>
        </w:rPr>
        <w:t>……..</w:t>
      </w:r>
      <w:r w:rsidR="00AC6AE7" w:rsidRPr="007F5ED4">
        <w:rPr>
          <w:rFonts w:ascii="Arial" w:hAnsi="Arial" w:cs="Arial"/>
          <w:b/>
          <w:sz w:val="20"/>
          <w:szCs w:val="20"/>
        </w:rPr>
        <w:t>miesięcy</w:t>
      </w:r>
      <w:r w:rsidRPr="007F5ED4">
        <w:rPr>
          <w:rFonts w:ascii="Arial" w:hAnsi="Arial" w:cs="Arial"/>
          <w:sz w:val="20"/>
          <w:szCs w:val="20"/>
        </w:rPr>
        <w:t xml:space="preserve"> na zamontowany sprzęt </w:t>
      </w:r>
      <w:r w:rsidR="00AC6AE7" w:rsidRPr="007F5ED4">
        <w:rPr>
          <w:rFonts w:ascii="Arial" w:hAnsi="Arial" w:cs="Arial"/>
          <w:sz w:val="20"/>
          <w:szCs w:val="20"/>
        </w:rPr>
        <w:t xml:space="preserve">i elementy wyposażenia, oraz … miesięcy na sprzęt medyczny </w:t>
      </w:r>
      <w:r w:rsidRPr="007F5ED4">
        <w:rPr>
          <w:rFonts w:ascii="Arial" w:hAnsi="Arial" w:cs="Arial"/>
          <w:sz w:val="20"/>
          <w:szCs w:val="20"/>
        </w:rPr>
        <w:t xml:space="preserve">objęty przedmiotem zamówienia. Termin gwarancji będzie liczony od dnia zakończenia całości robót, potwierdzonych protokołem odbioru końcowego.  </w:t>
      </w:r>
    </w:p>
    <w:p w14:paraId="1C965A98" w14:textId="77777777" w:rsidR="007B6EF5" w:rsidRPr="007F5ED4" w:rsidRDefault="007B6EF5" w:rsidP="007F5ED4">
      <w:pPr>
        <w:pStyle w:val="Standard"/>
        <w:tabs>
          <w:tab w:val="left" w:pos="0"/>
        </w:tabs>
        <w:contextualSpacing/>
        <w:jc w:val="both"/>
        <w:rPr>
          <w:rFonts w:ascii="Arial" w:hAnsi="Arial" w:cs="Arial"/>
          <w:sz w:val="20"/>
          <w:szCs w:val="20"/>
          <w:lang w:eastAsia="ar-SA"/>
        </w:rPr>
      </w:pPr>
    </w:p>
    <w:p w14:paraId="4F1E33E3"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14:paraId="54B96DEB" w14:textId="77777777" w:rsidR="007B6EF5" w:rsidRPr="007F5ED4" w:rsidRDefault="00A966F5" w:rsidP="007F5ED4">
      <w:pPr>
        <w:pStyle w:val="Standard"/>
        <w:spacing w:before="280" w:after="119"/>
        <w:contextualSpacing/>
        <w:rPr>
          <w:rFonts w:ascii="Arial" w:hAnsi="Arial" w:cs="Arial"/>
          <w:sz w:val="20"/>
          <w:szCs w:val="20"/>
        </w:rPr>
      </w:pPr>
      <w:r w:rsidRPr="007F5ED4">
        <w:rPr>
          <w:rFonts w:ascii="Arial" w:hAnsi="Arial" w:cs="Arial"/>
          <w:sz w:val="20"/>
          <w:szCs w:val="20"/>
        </w:rPr>
        <w:t>9. Wykonawca zapewni w okresie gwarancji bezpłatne przeglądy serwisowe</w:t>
      </w:r>
      <w:r w:rsidR="00F146A9" w:rsidRPr="007F5ED4">
        <w:rPr>
          <w:rFonts w:ascii="Arial" w:hAnsi="Arial" w:cs="Arial"/>
          <w:sz w:val="20"/>
          <w:szCs w:val="20"/>
        </w:rPr>
        <w:t>, gwarancyjne</w:t>
      </w:r>
      <w:r w:rsidRPr="007F5ED4">
        <w:rPr>
          <w:rFonts w:ascii="Arial" w:hAnsi="Arial" w:cs="Arial"/>
          <w:sz w:val="20"/>
          <w:szCs w:val="20"/>
        </w:rPr>
        <w:t>, zgodnie z zaleceniami producenta i potwierdzi ich wykonanie protokołem, który każdorazowo przekaże Zamawiającemu.</w:t>
      </w:r>
      <w:r w:rsidR="00F146A9" w:rsidRPr="007F5ED4">
        <w:rPr>
          <w:rFonts w:ascii="Arial" w:hAnsi="Arial" w:cs="Arial"/>
          <w:sz w:val="20"/>
          <w:szCs w:val="20"/>
        </w:rPr>
        <w:t xml:space="preserve"> Również w zakresie zamontowanego sprzętu medycznego. </w:t>
      </w:r>
    </w:p>
    <w:p w14:paraId="68BAC422" w14:textId="77777777" w:rsidR="007B6EF5" w:rsidRPr="007F5ED4" w:rsidRDefault="00A966F5" w:rsidP="007F5ED4">
      <w:pPr>
        <w:pStyle w:val="Bezodstpw1"/>
        <w:tabs>
          <w:tab w:val="left" w:pos="-540"/>
          <w:tab w:val="left" w:pos="180"/>
        </w:tabs>
        <w:spacing w:before="30" w:after="30"/>
        <w:contextualSpacing/>
        <w:jc w:val="both"/>
        <w:rPr>
          <w:rFonts w:ascii="Arial" w:hAnsi="Arial" w:cs="Arial"/>
          <w:sz w:val="20"/>
          <w:szCs w:val="20"/>
        </w:rPr>
      </w:pPr>
      <w:r w:rsidRPr="007F5ED4">
        <w:rPr>
          <w:rFonts w:ascii="Arial" w:hAnsi="Arial" w:cs="Arial"/>
          <w:sz w:val="20"/>
          <w:szCs w:val="20"/>
        </w:rPr>
        <w:t>10. W okresie gwarancji Wykonawca zobowiązany jest do bezpłatnego usuwania wad i usterek w terminie do 5 dni roboczych, od daty ich zgłoszenia przez Zamawiającego e-mailem, faksem lub pisemnie, za wyjątkiem wad i usterek, krytycznych, uniemożliwiających normalne funkcjonowanie Pracowni Endoskopii – w tym przypadku wad i usterki powinny być usunięcie do 3 dni od daty zgłoszenia.</w:t>
      </w:r>
    </w:p>
    <w:p w14:paraId="60033E8A" w14:textId="77777777" w:rsidR="007B6EF5" w:rsidRPr="007F5ED4" w:rsidRDefault="007B6EF5" w:rsidP="007F5ED4">
      <w:pPr>
        <w:pStyle w:val="Bezodstpw1"/>
        <w:tabs>
          <w:tab w:val="left" w:pos="-540"/>
          <w:tab w:val="left" w:pos="180"/>
        </w:tabs>
        <w:spacing w:before="30" w:after="30"/>
        <w:contextualSpacing/>
        <w:jc w:val="both"/>
        <w:rPr>
          <w:rFonts w:ascii="Arial" w:hAnsi="Arial" w:cs="Arial"/>
          <w:sz w:val="20"/>
          <w:szCs w:val="20"/>
        </w:rPr>
      </w:pPr>
    </w:p>
    <w:p w14:paraId="77832D70"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lastRenderedPageBreak/>
        <w:t>11. W przypadku, kiedy wady nie będzie można usunąć w w/w terminie z przyczyn niezależnych od wykonawcy usuniecie nastąpi w terminie wskazanym przez Zamawiającego.</w:t>
      </w:r>
    </w:p>
    <w:p w14:paraId="7E7324CF" w14:textId="77777777" w:rsidR="007B6EF5" w:rsidRPr="007F5ED4" w:rsidRDefault="007B6EF5" w:rsidP="007F5ED4">
      <w:pPr>
        <w:pStyle w:val="Standard"/>
        <w:contextualSpacing/>
        <w:jc w:val="both"/>
        <w:rPr>
          <w:rFonts w:ascii="Arial" w:hAnsi="Arial" w:cs="Arial"/>
          <w:sz w:val="20"/>
          <w:szCs w:val="20"/>
        </w:rPr>
      </w:pPr>
    </w:p>
    <w:p w14:paraId="2258149C"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12. Okres gwarancji ulega przedłużeniu o czas trwania napraw gwarancyjnych.</w:t>
      </w:r>
    </w:p>
    <w:p w14:paraId="281B5E72" w14:textId="77777777" w:rsidR="007B6EF5" w:rsidRPr="007F5ED4" w:rsidRDefault="007B6EF5" w:rsidP="007F5ED4">
      <w:pPr>
        <w:pStyle w:val="Standard"/>
        <w:spacing w:before="60"/>
        <w:ind w:right="567"/>
        <w:contextualSpacing/>
        <w:jc w:val="both"/>
        <w:rPr>
          <w:rFonts w:ascii="Arial" w:hAnsi="Arial" w:cs="Arial"/>
          <w:sz w:val="20"/>
          <w:szCs w:val="20"/>
          <w:shd w:val="clear" w:color="auto" w:fill="FFFF00"/>
        </w:rPr>
      </w:pPr>
    </w:p>
    <w:p w14:paraId="3D02F09D" w14:textId="77777777" w:rsidR="007B6EF5" w:rsidRPr="007F5ED4" w:rsidRDefault="00A966F5" w:rsidP="007F5ED4">
      <w:pPr>
        <w:pStyle w:val="Standard"/>
        <w:spacing w:before="60"/>
        <w:ind w:right="567"/>
        <w:contextualSpacing/>
        <w:jc w:val="both"/>
        <w:rPr>
          <w:rFonts w:ascii="Arial" w:hAnsi="Arial" w:cs="Arial"/>
          <w:sz w:val="20"/>
          <w:szCs w:val="20"/>
        </w:rPr>
      </w:pPr>
      <w:r w:rsidRPr="007F5ED4">
        <w:rPr>
          <w:rFonts w:ascii="Arial" w:hAnsi="Arial" w:cs="Arial"/>
          <w:sz w:val="20"/>
          <w:szCs w:val="20"/>
        </w:rPr>
        <w:t>13. Zamawiający zastrzega sobie prawo obciążenia Wykonawcy wszystkimi kosztami usunięcia wad, jeśli Wykonawca nie przystąpi do ich usunięcia w terminie określonym w ust. 12.</w:t>
      </w:r>
    </w:p>
    <w:p w14:paraId="34D58F87" w14:textId="77777777" w:rsidR="007B6EF5" w:rsidRPr="007F5ED4" w:rsidRDefault="007B6EF5" w:rsidP="007F5ED4">
      <w:pPr>
        <w:pStyle w:val="Standard"/>
        <w:ind w:right="567"/>
        <w:contextualSpacing/>
        <w:rPr>
          <w:rFonts w:ascii="Arial" w:hAnsi="Arial" w:cs="Arial"/>
          <w:b/>
          <w:sz w:val="20"/>
          <w:szCs w:val="20"/>
        </w:rPr>
      </w:pPr>
    </w:p>
    <w:p w14:paraId="7FEFF55F" w14:textId="77777777" w:rsidR="007B6EF5" w:rsidRPr="007F5ED4" w:rsidRDefault="00A966F5" w:rsidP="007F5ED4">
      <w:pPr>
        <w:pStyle w:val="Standard"/>
        <w:ind w:right="567"/>
        <w:contextualSpacing/>
        <w:jc w:val="both"/>
        <w:rPr>
          <w:rFonts w:ascii="Arial" w:hAnsi="Arial" w:cs="Arial"/>
          <w:sz w:val="20"/>
          <w:szCs w:val="20"/>
        </w:rPr>
      </w:pPr>
      <w:r w:rsidRPr="007F5ED4">
        <w:rPr>
          <w:rFonts w:ascii="Arial" w:hAnsi="Arial" w:cs="Arial"/>
          <w:sz w:val="20"/>
          <w:szCs w:val="20"/>
        </w:rPr>
        <w:t>14. Wykonawca zapewni dostępność części zamiennych, przez co najmniej 10 lat od daty upływu okresu gwarancji i rękojmi.</w:t>
      </w:r>
    </w:p>
    <w:p w14:paraId="33A53AB8" w14:textId="77777777" w:rsidR="007B6EF5" w:rsidRPr="007F5ED4" w:rsidRDefault="007B6EF5" w:rsidP="007F5ED4">
      <w:pPr>
        <w:pStyle w:val="Standard"/>
        <w:contextualSpacing/>
        <w:jc w:val="both"/>
        <w:rPr>
          <w:rFonts w:ascii="Arial" w:hAnsi="Arial" w:cs="Arial"/>
          <w:sz w:val="20"/>
          <w:szCs w:val="20"/>
          <w:lang w:eastAsia="ar-SA"/>
        </w:rPr>
      </w:pPr>
    </w:p>
    <w:p w14:paraId="64CA6C66" w14:textId="77777777" w:rsidR="007B6EF5" w:rsidRPr="007F5ED4" w:rsidRDefault="00A966F5" w:rsidP="007F5ED4">
      <w:pPr>
        <w:pStyle w:val="Standard"/>
        <w:contextualSpacing/>
        <w:jc w:val="both"/>
        <w:rPr>
          <w:rFonts w:ascii="Arial" w:hAnsi="Arial" w:cs="Arial"/>
          <w:b/>
          <w:bCs/>
          <w:i/>
          <w:iCs/>
          <w:sz w:val="20"/>
          <w:szCs w:val="20"/>
          <w:lang w:eastAsia="ar-SA"/>
        </w:rPr>
      </w:pPr>
      <w:r w:rsidRPr="007F5ED4">
        <w:rPr>
          <w:rFonts w:ascii="Arial" w:hAnsi="Arial" w:cs="Arial"/>
          <w:b/>
          <w:bCs/>
          <w:i/>
          <w:iCs/>
          <w:sz w:val="20"/>
          <w:szCs w:val="20"/>
          <w:lang w:eastAsia="ar-SA"/>
        </w:rPr>
        <w:t>XI. Zatrudnienie na podstawie umowy o pracę</w:t>
      </w:r>
    </w:p>
    <w:p w14:paraId="44AD70CD" w14:textId="77777777" w:rsidR="007B6EF5" w:rsidRPr="007F5ED4" w:rsidRDefault="00A966F5" w:rsidP="007F5ED4">
      <w:pPr>
        <w:pStyle w:val="Standard"/>
        <w:contextualSpacing/>
        <w:jc w:val="center"/>
        <w:rPr>
          <w:rFonts w:ascii="Arial" w:hAnsi="Arial" w:cs="Arial"/>
          <w:b/>
          <w:bCs/>
          <w:sz w:val="20"/>
          <w:szCs w:val="20"/>
          <w:lang w:eastAsia="ar-SA"/>
        </w:rPr>
      </w:pPr>
      <w:r w:rsidRPr="007F5ED4">
        <w:rPr>
          <w:rFonts w:ascii="Arial" w:hAnsi="Arial" w:cs="Arial"/>
          <w:b/>
          <w:bCs/>
          <w:sz w:val="20"/>
          <w:szCs w:val="20"/>
          <w:lang w:eastAsia="ar-SA"/>
        </w:rPr>
        <w:t>§ 17</w:t>
      </w:r>
    </w:p>
    <w:p w14:paraId="4CCD49F4" w14:textId="77777777" w:rsidR="007B6EF5" w:rsidRPr="007F5ED4" w:rsidRDefault="007B6EF5" w:rsidP="007F5ED4">
      <w:pPr>
        <w:pStyle w:val="Standard"/>
        <w:contextualSpacing/>
        <w:jc w:val="both"/>
        <w:rPr>
          <w:rFonts w:ascii="Arial" w:hAnsi="Arial" w:cs="Arial"/>
          <w:b/>
          <w:bCs/>
          <w:i/>
          <w:iCs/>
          <w:sz w:val="20"/>
          <w:szCs w:val="20"/>
          <w:lang w:eastAsia="ar-SA"/>
        </w:rPr>
      </w:pPr>
    </w:p>
    <w:p w14:paraId="7A9AFB8A" w14:textId="77777777" w:rsidR="007B6EF5" w:rsidRPr="007F5ED4" w:rsidRDefault="00A966F5" w:rsidP="007F5ED4">
      <w:pPr>
        <w:pStyle w:val="Standard"/>
        <w:numPr>
          <w:ilvl w:val="3"/>
          <w:numId w:val="6"/>
        </w:numPr>
        <w:ind w:left="360"/>
        <w:contextualSpacing/>
        <w:jc w:val="both"/>
        <w:rPr>
          <w:rFonts w:ascii="Arial" w:hAnsi="Arial" w:cs="Arial"/>
          <w:bCs/>
          <w:iCs/>
          <w:sz w:val="20"/>
          <w:szCs w:val="20"/>
          <w:lang w:eastAsia="ar-SA"/>
        </w:rPr>
      </w:pPr>
      <w:r w:rsidRPr="007F5ED4">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14:paraId="26B0DE89" w14:textId="77777777" w:rsidR="007B6EF5" w:rsidRPr="007F5ED4" w:rsidRDefault="00A966F5" w:rsidP="007F5ED4">
      <w:pPr>
        <w:pStyle w:val="Standard"/>
        <w:numPr>
          <w:ilvl w:val="3"/>
          <w:numId w:val="6"/>
        </w:numPr>
        <w:ind w:left="360"/>
        <w:contextualSpacing/>
        <w:jc w:val="both"/>
        <w:rPr>
          <w:rFonts w:ascii="Arial" w:hAnsi="Arial" w:cs="Arial"/>
          <w:bCs/>
          <w:iCs/>
          <w:sz w:val="20"/>
          <w:szCs w:val="20"/>
          <w:lang w:eastAsia="ar-SA"/>
        </w:rPr>
      </w:pPr>
      <w:r w:rsidRPr="007F5ED4">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14:paraId="6A55FBEB" w14:textId="77777777" w:rsidR="007B6EF5" w:rsidRPr="007F5ED4" w:rsidRDefault="00A966F5" w:rsidP="007F5ED4">
      <w:pPr>
        <w:pStyle w:val="Standard"/>
        <w:numPr>
          <w:ilvl w:val="3"/>
          <w:numId w:val="6"/>
        </w:numPr>
        <w:ind w:left="360"/>
        <w:contextualSpacing/>
        <w:jc w:val="both"/>
        <w:rPr>
          <w:rFonts w:ascii="Arial" w:hAnsi="Arial" w:cs="Arial"/>
          <w:bCs/>
          <w:iCs/>
          <w:sz w:val="20"/>
          <w:szCs w:val="20"/>
          <w:lang w:eastAsia="ar-SA"/>
        </w:rPr>
      </w:pPr>
      <w:r w:rsidRPr="007F5ED4">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14:paraId="7FAE5184" w14:textId="77777777" w:rsidR="007B6EF5" w:rsidRPr="007F5ED4" w:rsidRDefault="00A966F5" w:rsidP="007F5ED4">
      <w:pPr>
        <w:pStyle w:val="Standard"/>
        <w:numPr>
          <w:ilvl w:val="3"/>
          <w:numId w:val="6"/>
        </w:numPr>
        <w:ind w:left="360"/>
        <w:contextualSpacing/>
        <w:jc w:val="both"/>
        <w:rPr>
          <w:rFonts w:ascii="Arial" w:hAnsi="Arial" w:cs="Arial"/>
          <w:sz w:val="20"/>
          <w:szCs w:val="20"/>
        </w:rPr>
      </w:pPr>
      <w:r w:rsidRPr="007F5ED4">
        <w:rPr>
          <w:rFonts w:ascii="Arial" w:hAnsi="Arial" w:cs="Arial"/>
          <w:bCs/>
          <w:iCs/>
          <w:sz w:val="20"/>
          <w:szCs w:val="20"/>
          <w:lang w:eastAsia="ar-SA"/>
        </w:rPr>
        <w:t xml:space="preserve">Nie przedłożenie przez Wykonawcę oświadczeń, o których mowa w ust. 2 i 3, skutkować będzie naliczeniem kary umownej w wysokości </w:t>
      </w:r>
      <w:r w:rsidRPr="007F5ED4">
        <w:rPr>
          <w:rFonts w:ascii="Arial" w:hAnsi="Arial" w:cs="Arial"/>
          <w:bCs/>
          <w:iCs/>
          <w:sz w:val="20"/>
          <w:szCs w:val="20"/>
          <w:shd w:val="clear" w:color="auto" w:fill="FFFF00"/>
          <w:lang w:eastAsia="ar-SA"/>
        </w:rPr>
        <w:t>1 000,00 zł.</w:t>
      </w:r>
    </w:p>
    <w:p w14:paraId="5D7A2B6A" w14:textId="77777777" w:rsidR="007B6EF5" w:rsidRPr="007F5ED4" w:rsidRDefault="00A966F5" w:rsidP="007F5ED4">
      <w:pPr>
        <w:pStyle w:val="Standard"/>
        <w:numPr>
          <w:ilvl w:val="3"/>
          <w:numId w:val="6"/>
        </w:numPr>
        <w:ind w:left="360"/>
        <w:contextualSpacing/>
        <w:jc w:val="both"/>
        <w:rPr>
          <w:rFonts w:ascii="Arial" w:hAnsi="Arial" w:cs="Arial"/>
          <w:bCs/>
          <w:iCs/>
          <w:sz w:val="20"/>
          <w:szCs w:val="20"/>
          <w:lang w:eastAsia="ar-SA"/>
        </w:rPr>
      </w:pPr>
      <w:r w:rsidRPr="007F5ED4">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14:paraId="32E06217" w14:textId="77777777" w:rsidR="007B6EF5" w:rsidRPr="007F5ED4" w:rsidRDefault="007B6EF5" w:rsidP="007F5ED4">
      <w:pPr>
        <w:pStyle w:val="Standard"/>
        <w:contextualSpacing/>
        <w:jc w:val="both"/>
        <w:rPr>
          <w:rFonts w:ascii="Arial" w:hAnsi="Arial" w:cs="Arial"/>
          <w:b/>
          <w:bCs/>
          <w:i/>
          <w:iCs/>
          <w:sz w:val="20"/>
          <w:szCs w:val="20"/>
          <w:lang w:eastAsia="ar-SA"/>
        </w:rPr>
      </w:pPr>
    </w:p>
    <w:p w14:paraId="651FEB5D" w14:textId="77777777" w:rsidR="007B6EF5" w:rsidRPr="007F5ED4" w:rsidRDefault="00A966F5" w:rsidP="007F5ED4">
      <w:pPr>
        <w:pStyle w:val="Standard"/>
        <w:contextualSpacing/>
        <w:jc w:val="both"/>
        <w:rPr>
          <w:rFonts w:ascii="Arial" w:hAnsi="Arial" w:cs="Arial"/>
          <w:b/>
          <w:bCs/>
          <w:i/>
          <w:iCs/>
          <w:sz w:val="20"/>
          <w:szCs w:val="20"/>
          <w:lang w:eastAsia="ar-SA"/>
        </w:rPr>
      </w:pPr>
      <w:r w:rsidRPr="007F5ED4">
        <w:rPr>
          <w:rFonts w:ascii="Arial" w:hAnsi="Arial" w:cs="Arial"/>
          <w:b/>
          <w:bCs/>
          <w:i/>
          <w:iCs/>
          <w:sz w:val="20"/>
          <w:szCs w:val="20"/>
          <w:lang w:eastAsia="ar-SA"/>
        </w:rPr>
        <w:t>XII. Postanowienia końcowe</w:t>
      </w:r>
    </w:p>
    <w:p w14:paraId="149534EA" w14:textId="77777777" w:rsidR="007B6EF5" w:rsidRPr="007F5ED4" w:rsidRDefault="00A966F5" w:rsidP="007F5ED4">
      <w:pPr>
        <w:pStyle w:val="Standard"/>
        <w:contextualSpacing/>
        <w:jc w:val="center"/>
        <w:rPr>
          <w:rFonts w:ascii="Arial" w:hAnsi="Arial" w:cs="Arial"/>
          <w:b/>
          <w:bCs/>
          <w:sz w:val="20"/>
          <w:szCs w:val="20"/>
          <w:lang w:eastAsia="ar-SA"/>
        </w:rPr>
      </w:pPr>
      <w:r w:rsidRPr="007F5ED4">
        <w:rPr>
          <w:rFonts w:ascii="Arial" w:hAnsi="Arial" w:cs="Arial"/>
          <w:b/>
          <w:bCs/>
          <w:sz w:val="20"/>
          <w:szCs w:val="20"/>
          <w:lang w:eastAsia="ar-SA"/>
        </w:rPr>
        <w:t>§ 18</w:t>
      </w:r>
    </w:p>
    <w:p w14:paraId="3B1BBE97" w14:textId="77777777" w:rsidR="007B6EF5" w:rsidRPr="007F5ED4" w:rsidRDefault="007B6EF5" w:rsidP="007F5ED4">
      <w:pPr>
        <w:pStyle w:val="NormalnyWeb"/>
        <w:ind w:left="0"/>
        <w:contextualSpacing/>
        <w:rPr>
          <w:rFonts w:ascii="Arial" w:hAnsi="Arial" w:cs="Arial"/>
          <w:sz w:val="20"/>
        </w:rPr>
      </w:pPr>
    </w:p>
    <w:p w14:paraId="326B6892" w14:textId="77777777" w:rsidR="007B6EF5" w:rsidRPr="007F5ED4" w:rsidRDefault="00A966F5" w:rsidP="007F5ED4">
      <w:pPr>
        <w:pStyle w:val="Standard"/>
        <w:tabs>
          <w:tab w:val="left" w:pos="0"/>
        </w:tabs>
        <w:contextualSpacing/>
        <w:jc w:val="both"/>
        <w:rPr>
          <w:rFonts w:ascii="Arial" w:hAnsi="Arial" w:cs="Arial"/>
          <w:sz w:val="20"/>
          <w:szCs w:val="20"/>
        </w:rPr>
      </w:pPr>
      <w:r w:rsidRPr="007F5ED4">
        <w:rPr>
          <w:rFonts w:ascii="Arial" w:hAnsi="Arial" w:cs="Arial"/>
          <w:sz w:val="20"/>
          <w:szCs w:val="20"/>
          <w:lang w:eastAsia="ar-SA"/>
        </w:rPr>
        <w:t xml:space="preserve">1.  W sprawach nieuregulowanych umową będą miały zastosowanie przepisy Ustawy </w:t>
      </w:r>
      <w:r w:rsidRPr="007F5ED4">
        <w:rPr>
          <w:rFonts w:ascii="Arial" w:hAnsi="Arial" w:cs="Arial"/>
          <w:b/>
          <w:bCs/>
          <w:i/>
          <w:iCs/>
          <w:sz w:val="20"/>
          <w:szCs w:val="20"/>
          <w:lang w:eastAsia="ar-SA"/>
        </w:rPr>
        <w:t xml:space="preserve">Prawo zamówień publicznych </w:t>
      </w:r>
      <w:r w:rsidRPr="007F5ED4">
        <w:rPr>
          <w:rFonts w:ascii="Arial" w:hAnsi="Arial" w:cs="Arial"/>
          <w:sz w:val="20"/>
          <w:szCs w:val="20"/>
          <w:lang w:eastAsia="ar-SA"/>
        </w:rPr>
        <w:t xml:space="preserve">i </w:t>
      </w:r>
      <w:r w:rsidRPr="007F5ED4">
        <w:rPr>
          <w:rFonts w:ascii="Arial" w:hAnsi="Arial" w:cs="Arial"/>
          <w:b/>
          <w:bCs/>
          <w:i/>
          <w:iCs/>
          <w:sz w:val="20"/>
          <w:szCs w:val="20"/>
          <w:lang w:eastAsia="ar-SA"/>
        </w:rPr>
        <w:t>Kodeksu Cywilnego</w:t>
      </w:r>
      <w:r w:rsidR="00B730E4" w:rsidRPr="007F5ED4">
        <w:rPr>
          <w:rFonts w:ascii="Arial" w:hAnsi="Arial" w:cs="Arial"/>
          <w:b/>
          <w:bCs/>
          <w:i/>
          <w:iCs/>
          <w:sz w:val="20"/>
          <w:szCs w:val="20"/>
          <w:lang w:eastAsia="ar-SA"/>
        </w:rPr>
        <w:t>.</w:t>
      </w:r>
    </w:p>
    <w:p w14:paraId="5D9767FA" w14:textId="77777777" w:rsidR="007B6EF5" w:rsidRPr="007F5ED4" w:rsidRDefault="007B6EF5" w:rsidP="007F5ED4">
      <w:pPr>
        <w:pStyle w:val="Standard"/>
        <w:tabs>
          <w:tab w:val="left" w:pos="0"/>
        </w:tabs>
        <w:contextualSpacing/>
        <w:jc w:val="both"/>
        <w:rPr>
          <w:rFonts w:ascii="Arial" w:hAnsi="Arial" w:cs="Arial"/>
          <w:b/>
          <w:bCs/>
          <w:i/>
          <w:iCs/>
          <w:sz w:val="20"/>
          <w:szCs w:val="20"/>
          <w:lang w:eastAsia="ar-SA"/>
        </w:rPr>
      </w:pPr>
    </w:p>
    <w:p w14:paraId="147CD1D7" w14:textId="77777777" w:rsidR="007B6EF5" w:rsidRPr="007F5ED4" w:rsidRDefault="00A966F5" w:rsidP="007F5ED4">
      <w:pPr>
        <w:pStyle w:val="Textbody"/>
        <w:tabs>
          <w:tab w:val="left" w:pos="4320"/>
        </w:tabs>
        <w:contextualSpacing/>
        <w:rPr>
          <w:rFonts w:ascii="Arial" w:hAnsi="Arial" w:cs="Arial"/>
          <w:sz w:val="20"/>
          <w:szCs w:val="20"/>
        </w:rPr>
      </w:pPr>
      <w:r w:rsidRPr="007F5ED4">
        <w:rPr>
          <w:rFonts w:ascii="Arial" w:hAnsi="Arial" w:cs="Arial"/>
          <w:bCs/>
          <w:iCs/>
          <w:sz w:val="20"/>
          <w:szCs w:val="20"/>
          <w:lang w:eastAsia="ar-SA"/>
        </w:rPr>
        <w:t xml:space="preserve">2. </w:t>
      </w:r>
      <w:r w:rsidRPr="007F5ED4">
        <w:rPr>
          <w:rFonts w:ascii="Arial" w:hAnsi="Arial" w:cs="Arial"/>
          <w:sz w:val="20"/>
          <w:szCs w:val="20"/>
        </w:rPr>
        <w:t>Wykonawca nie może przenieść wierzytelności wobec Zamawiającego wynikających z niniejszej umowy na osobę trzecią, bez pisemnej zgody Zamawiającego.</w:t>
      </w:r>
    </w:p>
    <w:p w14:paraId="138AEDCA" w14:textId="77777777" w:rsidR="007B6EF5" w:rsidRPr="007F5ED4" w:rsidRDefault="007B6EF5" w:rsidP="007F5ED4">
      <w:pPr>
        <w:pStyle w:val="Standard"/>
        <w:tabs>
          <w:tab w:val="left" w:pos="0"/>
        </w:tabs>
        <w:contextualSpacing/>
        <w:jc w:val="both"/>
        <w:rPr>
          <w:rFonts w:ascii="Arial" w:hAnsi="Arial" w:cs="Arial"/>
          <w:b/>
          <w:bCs/>
          <w:i/>
          <w:iCs/>
          <w:sz w:val="20"/>
          <w:szCs w:val="20"/>
          <w:lang w:eastAsia="ar-SA"/>
        </w:rPr>
      </w:pPr>
    </w:p>
    <w:p w14:paraId="53D11933"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3.  Wszelkie spory powstałe na tle postanowień niniejszej umowy będą rozstrzygane przez sad powszechny właściwy dla siedziby ZAMAWIAJACEGO.</w:t>
      </w:r>
    </w:p>
    <w:p w14:paraId="17C0A9EC" w14:textId="77777777" w:rsidR="007B6EF5" w:rsidRPr="007F5ED4" w:rsidRDefault="007B6EF5" w:rsidP="007F5ED4">
      <w:pPr>
        <w:pStyle w:val="Standard"/>
        <w:tabs>
          <w:tab w:val="left" w:pos="0"/>
        </w:tabs>
        <w:contextualSpacing/>
        <w:jc w:val="both"/>
        <w:rPr>
          <w:rFonts w:ascii="Arial" w:hAnsi="Arial" w:cs="Arial"/>
          <w:sz w:val="20"/>
          <w:szCs w:val="20"/>
          <w:lang w:eastAsia="ar-SA"/>
        </w:rPr>
      </w:pPr>
    </w:p>
    <w:p w14:paraId="554387E4" w14:textId="77777777" w:rsidR="007B6EF5" w:rsidRPr="007F5ED4" w:rsidRDefault="00A966F5" w:rsidP="007F5ED4">
      <w:pPr>
        <w:pStyle w:val="Standard"/>
        <w:tabs>
          <w:tab w:val="left" w:pos="0"/>
        </w:tabs>
        <w:contextualSpacing/>
        <w:jc w:val="both"/>
        <w:rPr>
          <w:rFonts w:ascii="Arial" w:hAnsi="Arial" w:cs="Arial"/>
          <w:sz w:val="20"/>
          <w:szCs w:val="20"/>
          <w:lang w:eastAsia="ar-SA"/>
        </w:rPr>
      </w:pPr>
      <w:r w:rsidRPr="007F5ED4">
        <w:rPr>
          <w:rFonts w:ascii="Arial" w:hAnsi="Arial" w:cs="Arial"/>
          <w:sz w:val="20"/>
          <w:szCs w:val="20"/>
          <w:lang w:eastAsia="ar-SA"/>
        </w:rPr>
        <w:t>4.  Wszelkie zmiany postanowień umownych mogą być dokonywane wyłącznie w drodze pisemnej w formie aneksu pod rygorem nieważności.</w:t>
      </w:r>
    </w:p>
    <w:p w14:paraId="1AC128C5" w14:textId="77777777" w:rsidR="007B6EF5" w:rsidRPr="007F5ED4" w:rsidRDefault="007B6EF5" w:rsidP="007F5ED4">
      <w:pPr>
        <w:pStyle w:val="Standard"/>
        <w:tabs>
          <w:tab w:val="left" w:pos="0"/>
        </w:tabs>
        <w:contextualSpacing/>
        <w:rPr>
          <w:rFonts w:ascii="Arial" w:hAnsi="Arial" w:cs="Arial"/>
          <w:b/>
          <w:sz w:val="20"/>
          <w:szCs w:val="20"/>
          <w:lang w:eastAsia="ar-SA"/>
        </w:rPr>
      </w:pPr>
    </w:p>
    <w:p w14:paraId="7F45D977" w14:textId="77777777" w:rsidR="007B6EF5" w:rsidRPr="007F5ED4" w:rsidRDefault="00A966F5" w:rsidP="007F5ED4">
      <w:pPr>
        <w:pStyle w:val="Standard"/>
        <w:tabs>
          <w:tab w:val="left" w:pos="0"/>
        </w:tabs>
        <w:contextualSpacing/>
        <w:rPr>
          <w:rFonts w:ascii="Arial" w:hAnsi="Arial" w:cs="Arial"/>
          <w:sz w:val="20"/>
          <w:szCs w:val="20"/>
        </w:rPr>
      </w:pPr>
      <w:r w:rsidRPr="007F5ED4">
        <w:rPr>
          <w:rFonts w:ascii="Arial" w:hAnsi="Arial" w:cs="Arial"/>
          <w:sz w:val="20"/>
          <w:szCs w:val="20"/>
        </w:rPr>
        <w:t>5.   Za zmiany umowy nie uznaje się:</w:t>
      </w:r>
    </w:p>
    <w:p w14:paraId="35B4AA82" w14:textId="77777777" w:rsidR="007B6EF5" w:rsidRPr="007F5ED4" w:rsidRDefault="00A966F5" w:rsidP="007F5ED4">
      <w:pPr>
        <w:pStyle w:val="Standard"/>
        <w:tabs>
          <w:tab w:val="left" w:pos="0"/>
        </w:tabs>
        <w:contextualSpacing/>
        <w:rPr>
          <w:rFonts w:ascii="Arial" w:hAnsi="Arial" w:cs="Arial"/>
          <w:sz w:val="20"/>
          <w:szCs w:val="20"/>
        </w:rPr>
      </w:pPr>
      <w:r w:rsidRPr="007F5ED4">
        <w:rPr>
          <w:rFonts w:ascii="Arial" w:hAnsi="Arial" w:cs="Arial"/>
          <w:sz w:val="20"/>
          <w:szCs w:val="20"/>
        </w:rPr>
        <w:t>- zmian na stanowisku kierownika budowy oraz osób reprezentujących strony, przy czym strona której zmiana dotyczy zobowiązana jest do pisemnego poinformowania drugiej strony o tym fakcie,</w:t>
      </w:r>
    </w:p>
    <w:p w14:paraId="6EFE15DD" w14:textId="77777777" w:rsidR="007B6EF5" w:rsidRPr="007F5ED4" w:rsidRDefault="00A966F5" w:rsidP="007F5ED4">
      <w:pPr>
        <w:pStyle w:val="Standard"/>
        <w:tabs>
          <w:tab w:val="left" w:pos="0"/>
        </w:tabs>
        <w:contextualSpacing/>
        <w:rPr>
          <w:rFonts w:ascii="Arial" w:hAnsi="Arial" w:cs="Arial"/>
          <w:sz w:val="20"/>
          <w:szCs w:val="20"/>
        </w:rPr>
      </w:pPr>
      <w:r w:rsidRPr="007F5ED4">
        <w:rPr>
          <w:rFonts w:ascii="Arial" w:hAnsi="Arial" w:cs="Arial"/>
          <w:sz w:val="20"/>
          <w:szCs w:val="20"/>
        </w:rPr>
        <w:t>- zmiany w zakresie obowiązującego podatku VAT (w razie jego zmiany ulegnie zmiana wysokości wynagrodzenia brutto).</w:t>
      </w:r>
    </w:p>
    <w:p w14:paraId="2499BAEB" w14:textId="77777777" w:rsidR="007B6EF5" w:rsidRPr="007F5ED4" w:rsidRDefault="007B6EF5" w:rsidP="007F5ED4">
      <w:pPr>
        <w:pStyle w:val="Standard"/>
        <w:tabs>
          <w:tab w:val="left" w:pos="0"/>
        </w:tabs>
        <w:contextualSpacing/>
        <w:rPr>
          <w:rFonts w:ascii="Arial" w:hAnsi="Arial" w:cs="Arial"/>
          <w:sz w:val="20"/>
          <w:szCs w:val="20"/>
        </w:rPr>
      </w:pPr>
    </w:p>
    <w:p w14:paraId="38A4981F" w14:textId="77777777" w:rsidR="007B6EF5" w:rsidRPr="007F5ED4" w:rsidRDefault="007B6EF5" w:rsidP="007F5ED4">
      <w:pPr>
        <w:pStyle w:val="NormalnyWeb"/>
        <w:tabs>
          <w:tab w:val="left" w:pos="0"/>
        </w:tabs>
        <w:ind w:left="0"/>
        <w:contextualSpacing/>
        <w:rPr>
          <w:rFonts w:ascii="Arial" w:hAnsi="Arial" w:cs="Arial"/>
          <w:spacing w:val="0"/>
          <w:sz w:val="20"/>
          <w:lang w:eastAsia="pl-PL"/>
        </w:rPr>
      </w:pPr>
    </w:p>
    <w:p w14:paraId="1D6CB36F" w14:textId="77777777" w:rsidR="007B6EF5" w:rsidRPr="007F5ED4" w:rsidRDefault="00A966F5" w:rsidP="007F5ED4">
      <w:pPr>
        <w:pStyle w:val="NormalnyWeb"/>
        <w:tabs>
          <w:tab w:val="left" w:pos="0"/>
        </w:tabs>
        <w:ind w:left="0"/>
        <w:contextualSpacing/>
        <w:rPr>
          <w:rFonts w:ascii="Arial" w:hAnsi="Arial" w:cs="Arial"/>
          <w:sz w:val="20"/>
        </w:rPr>
      </w:pPr>
      <w:r w:rsidRPr="007F5ED4">
        <w:rPr>
          <w:rFonts w:ascii="Arial" w:hAnsi="Arial" w:cs="Arial"/>
          <w:sz w:val="20"/>
          <w:shd w:val="clear" w:color="auto" w:fill="FFFF00"/>
        </w:rPr>
        <w:t xml:space="preserve">6.  Zamawiający </w:t>
      </w:r>
      <w:r w:rsidRPr="007F5ED4">
        <w:rPr>
          <w:rFonts w:ascii="Arial" w:hAnsi="Arial" w:cs="Arial"/>
          <w:b/>
          <w:sz w:val="20"/>
          <w:u w:val="single"/>
          <w:shd w:val="clear" w:color="auto" w:fill="FFFF00"/>
        </w:rPr>
        <w:t>dopuszcza możliwość</w:t>
      </w:r>
      <w:r w:rsidRPr="007F5ED4">
        <w:rPr>
          <w:rFonts w:ascii="Arial" w:hAnsi="Arial" w:cs="Arial"/>
          <w:sz w:val="20"/>
          <w:shd w:val="clear" w:color="auto" w:fill="FFFF00"/>
        </w:rPr>
        <w:t xml:space="preserve"> dokonania zmiany umowy w zakresie:</w:t>
      </w:r>
    </w:p>
    <w:p w14:paraId="6E2C5874" w14:textId="77777777" w:rsidR="007B6EF5" w:rsidRPr="007F5ED4" w:rsidRDefault="007B6EF5" w:rsidP="007F5ED4">
      <w:pPr>
        <w:pStyle w:val="NormalnyWeb"/>
        <w:tabs>
          <w:tab w:val="left" w:pos="0"/>
        </w:tabs>
        <w:ind w:left="0"/>
        <w:contextualSpacing/>
        <w:rPr>
          <w:rFonts w:ascii="Arial" w:hAnsi="Arial" w:cs="Arial"/>
          <w:sz w:val="20"/>
        </w:rPr>
      </w:pPr>
    </w:p>
    <w:p w14:paraId="364A3DA5" w14:textId="77777777" w:rsidR="007B6EF5" w:rsidRPr="007F5ED4" w:rsidRDefault="00A966F5" w:rsidP="007F5ED4">
      <w:pPr>
        <w:pStyle w:val="NormalnyWeb"/>
        <w:tabs>
          <w:tab w:val="left" w:pos="0"/>
        </w:tabs>
        <w:ind w:left="0"/>
        <w:contextualSpacing/>
        <w:rPr>
          <w:rFonts w:ascii="Arial" w:hAnsi="Arial" w:cs="Arial"/>
          <w:b/>
          <w:sz w:val="20"/>
        </w:rPr>
      </w:pPr>
      <w:r w:rsidRPr="007F5ED4">
        <w:rPr>
          <w:rFonts w:ascii="Arial" w:hAnsi="Arial" w:cs="Arial"/>
          <w:b/>
          <w:sz w:val="20"/>
        </w:rPr>
        <w:t>I.  sposobu wykonania i zakresu robót, w następujących przypadkach:</w:t>
      </w:r>
    </w:p>
    <w:p w14:paraId="592BC52C" w14:textId="77777777" w:rsidR="007B6EF5" w:rsidRPr="007F5ED4" w:rsidRDefault="00A966F5" w:rsidP="007F5ED4">
      <w:pPr>
        <w:pStyle w:val="NormalnyWeb"/>
        <w:tabs>
          <w:tab w:val="left" w:pos="0"/>
        </w:tabs>
        <w:ind w:left="0"/>
        <w:contextualSpacing/>
        <w:rPr>
          <w:rFonts w:ascii="Arial" w:hAnsi="Arial" w:cs="Arial"/>
          <w:sz w:val="20"/>
        </w:rPr>
      </w:pPr>
      <w:r w:rsidRPr="007F5ED4">
        <w:rPr>
          <w:rFonts w:ascii="Arial" w:hAnsi="Arial" w:cs="Arial"/>
          <w:sz w:val="20"/>
        </w:rPr>
        <w:t>a) wystąpienia konieczności wykonania robót zamiennych z uwagi na potrzebę usprawnienia lub zapewnienia prawidłowego wykonania niniejszej umowy.</w:t>
      </w:r>
    </w:p>
    <w:p w14:paraId="7F3807D7" w14:textId="77777777" w:rsidR="007B6EF5" w:rsidRPr="007F5ED4" w:rsidRDefault="00A966F5" w:rsidP="007F5ED4">
      <w:pPr>
        <w:pStyle w:val="NormalnyWeb"/>
        <w:tabs>
          <w:tab w:val="left" w:pos="0"/>
        </w:tabs>
        <w:ind w:left="0"/>
        <w:contextualSpacing/>
        <w:rPr>
          <w:rFonts w:ascii="Arial" w:hAnsi="Arial" w:cs="Arial"/>
          <w:sz w:val="20"/>
        </w:rPr>
      </w:pPr>
      <w:r w:rsidRPr="007F5ED4">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2391C1A9" w14:textId="77777777" w:rsidR="007B6EF5" w:rsidRPr="007F5ED4" w:rsidRDefault="00A966F5" w:rsidP="007F5ED4">
      <w:pPr>
        <w:pStyle w:val="NormalnyWeb"/>
        <w:tabs>
          <w:tab w:val="left" w:pos="0"/>
        </w:tabs>
        <w:ind w:left="0"/>
        <w:contextualSpacing/>
        <w:rPr>
          <w:rFonts w:ascii="Arial" w:hAnsi="Arial" w:cs="Arial"/>
          <w:sz w:val="20"/>
        </w:rPr>
      </w:pPr>
      <w:r w:rsidRPr="007F5ED4">
        <w:rPr>
          <w:rFonts w:ascii="Arial" w:hAnsi="Arial" w:cs="Arial"/>
          <w:sz w:val="20"/>
        </w:rPr>
        <w:lastRenderedPageBreak/>
        <w:t>c) Zamawiający przewiduje możliwość zmiany Umowy w stosunku do treści oferty Wykonawcy poprzez zmianę zakresu rzeczowego</w:t>
      </w:r>
      <w:r w:rsidR="00AC6AE7" w:rsidRPr="007F5ED4">
        <w:rPr>
          <w:rFonts w:ascii="Arial" w:hAnsi="Arial" w:cs="Arial"/>
          <w:sz w:val="20"/>
        </w:rPr>
        <w:t>,</w:t>
      </w:r>
      <w:r w:rsidRPr="007F5ED4">
        <w:rPr>
          <w:rFonts w:ascii="Arial" w:hAnsi="Arial" w:cs="Arial"/>
          <w:sz w:val="20"/>
        </w:rPr>
        <w:t xml:space="preserve"> w przypadku, gdy Wykonawca w trakcie realizacji Robót ustali błędy lub braki dotyczące zakresu robót w Dokumentacji Projektowej.</w:t>
      </w:r>
    </w:p>
    <w:p w14:paraId="29BF424B" w14:textId="77777777" w:rsidR="007B6EF5" w:rsidRPr="007F5ED4" w:rsidRDefault="00A966F5" w:rsidP="007F5ED4">
      <w:pPr>
        <w:pStyle w:val="NormalnyWeb"/>
        <w:tabs>
          <w:tab w:val="left" w:pos="0"/>
        </w:tabs>
        <w:ind w:left="0"/>
        <w:contextualSpacing/>
        <w:rPr>
          <w:rFonts w:ascii="Arial" w:hAnsi="Arial" w:cs="Arial"/>
          <w:sz w:val="20"/>
        </w:rPr>
      </w:pPr>
      <w:r w:rsidRPr="007F5ED4">
        <w:rPr>
          <w:rFonts w:ascii="Arial" w:hAnsi="Arial" w:cs="Arial"/>
          <w:sz w:val="20"/>
        </w:rPr>
        <w:t>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295EFF2E" w14:textId="77777777" w:rsidR="007B6EF5" w:rsidRPr="007F5ED4" w:rsidRDefault="007B6EF5" w:rsidP="007F5ED4">
      <w:pPr>
        <w:pStyle w:val="NormalnyWeb"/>
        <w:tabs>
          <w:tab w:val="left" w:pos="0"/>
        </w:tabs>
        <w:ind w:left="0"/>
        <w:contextualSpacing/>
        <w:rPr>
          <w:rFonts w:ascii="Arial" w:hAnsi="Arial" w:cs="Arial"/>
          <w:sz w:val="20"/>
        </w:rPr>
      </w:pPr>
    </w:p>
    <w:p w14:paraId="3C704993" w14:textId="77777777" w:rsidR="007B6EF5" w:rsidRPr="007F5ED4" w:rsidRDefault="007B6EF5" w:rsidP="007F5ED4">
      <w:pPr>
        <w:pStyle w:val="NormalnyWeb"/>
        <w:tabs>
          <w:tab w:val="left" w:pos="0"/>
        </w:tabs>
        <w:ind w:left="0"/>
        <w:contextualSpacing/>
        <w:rPr>
          <w:rFonts w:ascii="Arial" w:hAnsi="Arial" w:cs="Arial"/>
          <w:sz w:val="20"/>
        </w:rPr>
      </w:pPr>
    </w:p>
    <w:p w14:paraId="3AC35948" w14:textId="77777777" w:rsidR="007B6EF5" w:rsidRPr="007F5ED4" w:rsidRDefault="00A966F5" w:rsidP="007F5ED4">
      <w:pPr>
        <w:pStyle w:val="NormalnyWeb"/>
        <w:tabs>
          <w:tab w:val="left" w:pos="0"/>
        </w:tabs>
        <w:ind w:left="0"/>
        <w:contextualSpacing/>
        <w:rPr>
          <w:rFonts w:ascii="Arial" w:hAnsi="Arial" w:cs="Arial"/>
          <w:b/>
          <w:sz w:val="20"/>
        </w:rPr>
      </w:pPr>
      <w:r w:rsidRPr="007F5ED4">
        <w:rPr>
          <w:rFonts w:ascii="Arial" w:hAnsi="Arial" w:cs="Arial"/>
          <w:b/>
          <w:sz w:val="20"/>
        </w:rPr>
        <w:t>II. terminów zakończenia robót, w przypadku:</w:t>
      </w:r>
    </w:p>
    <w:p w14:paraId="7344E091" w14:textId="77777777" w:rsidR="007B6EF5" w:rsidRPr="007F5ED4" w:rsidRDefault="00A966F5" w:rsidP="007F5ED4">
      <w:pPr>
        <w:pStyle w:val="NormalnyWeb"/>
        <w:tabs>
          <w:tab w:val="left" w:pos="900"/>
        </w:tabs>
        <w:ind w:left="0"/>
        <w:contextualSpacing/>
        <w:rPr>
          <w:rFonts w:ascii="Arial" w:hAnsi="Arial" w:cs="Arial"/>
          <w:sz w:val="20"/>
        </w:rPr>
      </w:pPr>
      <w:r w:rsidRPr="007F5ED4">
        <w:rPr>
          <w:rFonts w:ascii="Arial" w:hAnsi="Arial" w:cs="Arial"/>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14:paraId="34680A78" w14:textId="77777777" w:rsidR="007B6EF5" w:rsidRPr="007F5ED4" w:rsidRDefault="00A966F5" w:rsidP="007F5ED4">
      <w:pPr>
        <w:pStyle w:val="NormalnyWeb"/>
        <w:ind w:left="0"/>
        <w:contextualSpacing/>
        <w:rPr>
          <w:rFonts w:ascii="Arial" w:hAnsi="Arial" w:cs="Arial"/>
          <w:sz w:val="20"/>
        </w:rPr>
      </w:pPr>
      <w:r w:rsidRPr="007F5ED4">
        <w:rPr>
          <w:rFonts w:ascii="Arial" w:hAnsi="Arial" w:cs="Arial"/>
          <w:sz w:val="20"/>
        </w:rPr>
        <w:t>b) wystąpienia opóźnień w realizacji prac budowlanych na terenie realizacji przedmiotu zamówienia, nie objętych niniejsza umową,</w:t>
      </w:r>
    </w:p>
    <w:p w14:paraId="166677BC" w14:textId="77777777" w:rsidR="007B6EF5" w:rsidRPr="007F5ED4" w:rsidRDefault="00A966F5" w:rsidP="007F5ED4">
      <w:pPr>
        <w:pStyle w:val="NormalnyWeb"/>
        <w:ind w:left="0"/>
        <w:contextualSpacing/>
        <w:rPr>
          <w:rFonts w:ascii="Arial" w:hAnsi="Arial" w:cs="Arial"/>
          <w:sz w:val="20"/>
        </w:rPr>
      </w:pPr>
      <w:r w:rsidRPr="007F5ED4">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740C2E7A"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e) innych pos</w:t>
      </w:r>
      <w:r w:rsidR="001158EC" w:rsidRPr="007F5ED4">
        <w:rPr>
          <w:rFonts w:ascii="Arial" w:hAnsi="Arial" w:cs="Arial"/>
          <w:sz w:val="20"/>
          <w:szCs w:val="20"/>
        </w:rPr>
        <w:t>tanowień umowy, w przypadku gdy</w:t>
      </w:r>
      <w:r w:rsidRPr="007F5ED4">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125FED98"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052A89A8" w14:textId="77777777" w:rsidR="007B6EF5" w:rsidRPr="007F5ED4" w:rsidRDefault="007B6EF5" w:rsidP="007F5ED4">
      <w:pPr>
        <w:pStyle w:val="Standard"/>
        <w:contextualSpacing/>
        <w:rPr>
          <w:rFonts w:ascii="Arial" w:hAnsi="Arial" w:cs="Arial"/>
          <w:sz w:val="20"/>
          <w:szCs w:val="20"/>
        </w:rPr>
      </w:pPr>
    </w:p>
    <w:p w14:paraId="4BEFB6AA" w14:textId="77777777" w:rsidR="007B6EF5" w:rsidRPr="007F5ED4" w:rsidRDefault="00A966F5" w:rsidP="007F5ED4">
      <w:pPr>
        <w:pStyle w:val="Standard"/>
        <w:contextualSpacing/>
        <w:rPr>
          <w:rFonts w:ascii="Arial" w:hAnsi="Arial" w:cs="Arial"/>
          <w:b/>
          <w:sz w:val="20"/>
          <w:szCs w:val="20"/>
        </w:rPr>
      </w:pPr>
      <w:r w:rsidRPr="007F5ED4">
        <w:rPr>
          <w:rFonts w:ascii="Arial" w:hAnsi="Arial" w:cs="Arial"/>
          <w:b/>
          <w:sz w:val="20"/>
          <w:szCs w:val="20"/>
        </w:rPr>
        <w:t>III. wartości umowy w przypadku:</w:t>
      </w:r>
    </w:p>
    <w:p w14:paraId="463F8048" w14:textId="77777777" w:rsidR="007B6EF5" w:rsidRPr="007F5ED4" w:rsidRDefault="00A966F5" w:rsidP="007F5ED4">
      <w:pPr>
        <w:pStyle w:val="Standard"/>
        <w:tabs>
          <w:tab w:val="left" w:pos="1440"/>
        </w:tabs>
        <w:contextualSpacing/>
        <w:rPr>
          <w:rFonts w:ascii="Arial" w:hAnsi="Arial" w:cs="Arial"/>
          <w:sz w:val="20"/>
          <w:szCs w:val="20"/>
        </w:rPr>
      </w:pPr>
      <w:r w:rsidRPr="007F5ED4">
        <w:rPr>
          <w:rFonts w:ascii="Arial" w:hAnsi="Arial" w:cs="Arial"/>
          <w:sz w:val="20"/>
          <w:szCs w:val="20"/>
        </w:rPr>
        <w:t>a) zmiany stawki podatku VAT, wówczas zmianie ulega kwota podatku VAT oraz cena brutto, a cena netto pozostaje bez zmian. Zmiany stawki podatku VAT wchodzą w życie z mocy prawa.</w:t>
      </w:r>
    </w:p>
    <w:p w14:paraId="0D2932E9"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14:paraId="0092C594"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14:paraId="19B26355" w14:textId="77777777" w:rsidR="007B6EF5" w:rsidRPr="007F5ED4" w:rsidRDefault="00A966F5" w:rsidP="007F5ED4">
      <w:pPr>
        <w:pStyle w:val="Standard"/>
        <w:tabs>
          <w:tab w:val="left" w:pos="1440"/>
        </w:tabs>
        <w:contextualSpacing/>
        <w:jc w:val="both"/>
        <w:rPr>
          <w:rFonts w:ascii="Arial" w:hAnsi="Arial" w:cs="Arial"/>
          <w:sz w:val="20"/>
          <w:szCs w:val="20"/>
        </w:rPr>
      </w:pPr>
      <w:r w:rsidRPr="007F5ED4">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14:paraId="6B997FEE" w14:textId="77777777" w:rsidR="007B6EF5" w:rsidRPr="007F5ED4" w:rsidRDefault="007B6EF5" w:rsidP="007F5ED4">
      <w:pPr>
        <w:pStyle w:val="Standard"/>
        <w:tabs>
          <w:tab w:val="left" w:pos="1440"/>
        </w:tabs>
        <w:contextualSpacing/>
        <w:jc w:val="both"/>
        <w:rPr>
          <w:rFonts w:ascii="Arial" w:hAnsi="Arial" w:cs="Arial"/>
          <w:sz w:val="20"/>
          <w:szCs w:val="20"/>
        </w:rPr>
      </w:pPr>
    </w:p>
    <w:p w14:paraId="7ACDC0CF" w14:textId="77777777" w:rsidR="007B6EF5" w:rsidRPr="007F5ED4" w:rsidRDefault="00A966F5" w:rsidP="007F5ED4">
      <w:pPr>
        <w:pStyle w:val="Standard"/>
        <w:tabs>
          <w:tab w:val="left" w:pos="1440"/>
        </w:tabs>
        <w:contextualSpacing/>
        <w:jc w:val="both"/>
        <w:rPr>
          <w:rFonts w:ascii="Arial" w:hAnsi="Arial" w:cs="Arial"/>
          <w:b/>
          <w:sz w:val="20"/>
          <w:szCs w:val="20"/>
        </w:rPr>
      </w:pPr>
      <w:r w:rsidRPr="007F5ED4">
        <w:rPr>
          <w:rFonts w:ascii="Arial" w:hAnsi="Arial" w:cs="Arial"/>
          <w:b/>
          <w:sz w:val="20"/>
          <w:szCs w:val="20"/>
        </w:rPr>
        <w:t>IV. Inne:</w:t>
      </w:r>
    </w:p>
    <w:p w14:paraId="426ACAA6"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shd w:val="clear" w:color="auto" w:fill="FFFF00"/>
        </w:rPr>
        <w:t>a)</w:t>
      </w:r>
      <w:r w:rsidRPr="007F5ED4">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SWZ i złożonej oferty.</w:t>
      </w:r>
    </w:p>
    <w:p w14:paraId="15ED091D" w14:textId="77777777" w:rsidR="007B6EF5" w:rsidRPr="007F5ED4" w:rsidRDefault="007B6EF5" w:rsidP="007F5ED4">
      <w:pPr>
        <w:pStyle w:val="Standard"/>
        <w:contextualSpacing/>
        <w:rPr>
          <w:rFonts w:ascii="Arial" w:hAnsi="Arial" w:cs="Arial"/>
          <w:sz w:val="20"/>
          <w:szCs w:val="20"/>
        </w:rPr>
      </w:pPr>
    </w:p>
    <w:p w14:paraId="418369F6"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5. Stosownie do regulacji zawartych w art. 439 ust. 1 i 2 ustawy z dnia 11 września 2019r. Prawo zamówień publicznych ((Dz.U. z 2022 r. poz. 1710 z późn. zm.) strony:</w:t>
      </w:r>
    </w:p>
    <w:p w14:paraId="6984E6B2" w14:textId="77777777" w:rsidR="007B6EF5" w:rsidRPr="007F5ED4" w:rsidRDefault="007B6EF5" w:rsidP="007F5ED4">
      <w:pPr>
        <w:pStyle w:val="Standard"/>
        <w:contextualSpacing/>
        <w:jc w:val="both"/>
        <w:rPr>
          <w:rFonts w:ascii="Arial" w:hAnsi="Arial" w:cs="Arial"/>
          <w:sz w:val="20"/>
          <w:szCs w:val="20"/>
        </w:rPr>
      </w:pPr>
    </w:p>
    <w:p w14:paraId="2A931CD2"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w:t>
      </w:r>
      <w:r w:rsidRPr="007F5ED4">
        <w:rPr>
          <w:rFonts w:ascii="Arial" w:hAnsi="Arial" w:cs="Arial"/>
          <w:sz w:val="20"/>
          <w:szCs w:val="20"/>
        </w:rPr>
        <w:lastRenderedPageBreak/>
        <w:t xml:space="preserve">roku. Początkowy termin ustalenia zmiany wynagrodzenia strony ustalają na termin przypadający </w:t>
      </w:r>
      <w:r w:rsidRPr="007F5ED4">
        <w:rPr>
          <w:rFonts w:ascii="Arial" w:hAnsi="Arial" w:cs="Arial"/>
          <w:b/>
          <w:bCs/>
          <w:sz w:val="20"/>
          <w:szCs w:val="20"/>
        </w:rPr>
        <w:t>6 miesięcy od daty zawarcia umowy.</w:t>
      </w:r>
    </w:p>
    <w:p w14:paraId="68C57C2E" w14:textId="77777777" w:rsidR="007B6EF5" w:rsidRPr="007F5ED4" w:rsidRDefault="007B6EF5" w:rsidP="007F5ED4">
      <w:pPr>
        <w:pStyle w:val="Standard"/>
        <w:contextualSpacing/>
        <w:rPr>
          <w:rFonts w:ascii="Arial" w:hAnsi="Arial" w:cs="Arial"/>
          <w:b/>
          <w:bCs/>
          <w:sz w:val="20"/>
          <w:szCs w:val="20"/>
        </w:rPr>
      </w:pPr>
    </w:p>
    <w:p w14:paraId="7B39CD05"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14:paraId="737B30A0" w14:textId="77777777" w:rsidR="007B6EF5" w:rsidRPr="007F5ED4" w:rsidRDefault="007B6EF5" w:rsidP="007F5ED4">
      <w:pPr>
        <w:pStyle w:val="Standard"/>
        <w:contextualSpacing/>
        <w:rPr>
          <w:rFonts w:ascii="Arial" w:hAnsi="Arial" w:cs="Arial"/>
          <w:sz w:val="20"/>
          <w:szCs w:val="20"/>
        </w:rPr>
      </w:pPr>
    </w:p>
    <w:p w14:paraId="5805550C"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c) ustalają, że wynagrodzenie Wykonawcy nie może być podwyższone więcej, aniżeli 1 raz w okresie na jaki umowa została zawarta;</w:t>
      </w:r>
    </w:p>
    <w:p w14:paraId="5F9C8EFD" w14:textId="77777777" w:rsidR="007B6EF5" w:rsidRPr="007F5ED4" w:rsidRDefault="007B6EF5" w:rsidP="007F5ED4">
      <w:pPr>
        <w:pStyle w:val="Standard"/>
        <w:contextualSpacing/>
        <w:rPr>
          <w:rFonts w:ascii="Arial" w:hAnsi="Arial" w:cs="Arial"/>
          <w:sz w:val="20"/>
          <w:szCs w:val="20"/>
        </w:rPr>
      </w:pPr>
    </w:p>
    <w:p w14:paraId="142673C1"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14:paraId="22335F8C" w14:textId="77777777" w:rsidR="007B6EF5" w:rsidRPr="007F5ED4" w:rsidRDefault="007B6EF5" w:rsidP="007F5ED4">
      <w:pPr>
        <w:pStyle w:val="Standard"/>
        <w:contextualSpacing/>
        <w:jc w:val="both"/>
        <w:rPr>
          <w:rFonts w:ascii="Arial" w:hAnsi="Arial" w:cs="Arial"/>
          <w:sz w:val="20"/>
          <w:szCs w:val="20"/>
        </w:rPr>
      </w:pPr>
    </w:p>
    <w:p w14:paraId="27E54CB0" w14:textId="77777777" w:rsidR="007B6EF5" w:rsidRPr="007F5ED4" w:rsidRDefault="00A966F5" w:rsidP="007F5ED4">
      <w:pPr>
        <w:pStyle w:val="Standard"/>
        <w:contextualSpacing/>
        <w:jc w:val="both"/>
        <w:rPr>
          <w:rFonts w:ascii="Arial" w:hAnsi="Arial" w:cs="Arial"/>
          <w:sz w:val="20"/>
          <w:szCs w:val="20"/>
          <w:shd w:val="clear" w:color="auto" w:fill="FFFF00"/>
        </w:rPr>
      </w:pPr>
      <w:r w:rsidRPr="007F5ED4">
        <w:rPr>
          <w:rFonts w:ascii="Arial" w:hAnsi="Arial" w:cs="Arial"/>
          <w:sz w:val="20"/>
          <w:szCs w:val="20"/>
          <w:shd w:val="clear" w:color="auto" w:fill="FFFF0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14:paraId="22BBB2B6" w14:textId="77777777" w:rsidR="007B6EF5" w:rsidRPr="007F5ED4" w:rsidRDefault="007B6EF5" w:rsidP="007F5ED4">
      <w:pPr>
        <w:pStyle w:val="Standard"/>
        <w:contextualSpacing/>
        <w:jc w:val="both"/>
        <w:rPr>
          <w:rFonts w:ascii="Arial" w:hAnsi="Arial" w:cs="Arial"/>
          <w:sz w:val="20"/>
          <w:szCs w:val="20"/>
        </w:rPr>
      </w:pPr>
    </w:p>
    <w:p w14:paraId="15C3C17E" w14:textId="77777777" w:rsidR="007B6EF5" w:rsidRPr="007F5ED4" w:rsidRDefault="007B6EF5" w:rsidP="007F5ED4">
      <w:pPr>
        <w:pStyle w:val="Standard"/>
        <w:contextualSpacing/>
        <w:rPr>
          <w:rFonts w:ascii="Arial" w:hAnsi="Arial" w:cs="Arial"/>
          <w:sz w:val="20"/>
          <w:szCs w:val="20"/>
        </w:rPr>
      </w:pPr>
    </w:p>
    <w:p w14:paraId="11E2BC4B" w14:textId="77777777" w:rsidR="007B6EF5" w:rsidRPr="007F5ED4" w:rsidRDefault="00A966F5" w:rsidP="007F5ED4">
      <w:pPr>
        <w:pStyle w:val="Standard"/>
        <w:contextualSpacing/>
        <w:jc w:val="both"/>
        <w:rPr>
          <w:rFonts w:ascii="Arial" w:hAnsi="Arial" w:cs="Arial"/>
          <w:sz w:val="20"/>
          <w:szCs w:val="20"/>
        </w:rPr>
      </w:pPr>
      <w:r w:rsidRPr="007F5ED4">
        <w:rPr>
          <w:rFonts w:ascii="Arial" w:hAnsi="Arial" w:cs="Arial"/>
          <w:sz w:val="20"/>
          <w:szCs w:val="20"/>
        </w:rPr>
        <w:t>7.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14:paraId="425E4198" w14:textId="77777777" w:rsidR="007B6EF5" w:rsidRPr="007F5ED4" w:rsidRDefault="007B6EF5" w:rsidP="007F5ED4">
      <w:pPr>
        <w:pStyle w:val="Standard"/>
        <w:contextualSpacing/>
        <w:jc w:val="both"/>
        <w:rPr>
          <w:rFonts w:ascii="Arial" w:hAnsi="Arial" w:cs="Arial"/>
          <w:sz w:val="20"/>
          <w:szCs w:val="20"/>
        </w:rPr>
      </w:pPr>
    </w:p>
    <w:p w14:paraId="35072E79" w14:textId="77777777" w:rsidR="007B6EF5" w:rsidRPr="007F5ED4" w:rsidRDefault="007B6EF5" w:rsidP="007F5ED4">
      <w:pPr>
        <w:pStyle w:val="Standard"/>
        <w:contextualSpacing/>
        <w:rPr>
          <w:rFonts w:ascii="Arial" w:hAnsi="Arial" w:cs="Arial"/>
          <w:sz w:val="20"/>
          <w:szCs w:val="20"/>
        </w:rPr>
      </w:pPr>
    </w:p>
    <w:p w14:paraId="6F8EB205" w14:textId="77777777" w:rsidR="007B6EF5" w:rsidRPr="007F5ED4" w:rsidRDefault="00A966F5" w:rsidP="007F5ED4">
      <w:pPr>
        <w:pStyle w:val="NormalnyWeb"/>
        <w:ind w:left="0"/>
        <w:contextualSpacing/>
        <w:rPr>
          <w:rFonts w:ascii="Arial" w:hAnsi="Arial" w:cs="Arial"/>
          <w:sz w:val="20"/>
        </w:rPr>
      </w:pPr>
      <w:r w:rsidRPr="007F5ED4">
        <w:rPr>
          <w:rFonts w:ascii="Arial" w:hAnsi="Arial" w:cs="Arial"/>
          <w:sz w:val="20"/>
        </w:rPr>
        <w:t>8. Powyższe zmiany nie mogą skutkować podwyższeniem ceny jednostkowej oraz wartości umowy i nie mogą być niekorzystne dla Zamawiającego ( za wyjątkiem ust 6 tiret trzecie).</w:t>
      </w:r>
    </w:p>
    <w:p w14:paraId="50505064" w14:textId="77777777" w:rsidR="007B6EF5" w:rsidRPr="007F5ED4" w:rsidRDefault="007B6EF5" w:rsidP="007F5ED4">
      <w:pPr>
        <w:pStyle w:val="Standard"/>
        <w:tabs>
          <w:tab w:val="left" w:pos="0"/>
        </w:tabs>
        <w:contextualSpacing/>
        <w:rPr>
          <w:rFonts w:ascii="Arial" w:hAnsi="Arial" w:cs="Arial"/>
          <w:sz w:val="20"/>
          <w:szCs w:val="20"/>
        </w:rPr>
      </w:pPr>
    </w:p>
    <w:p w14:paraId="3428FFCB" w14:textId="77777777" w:rsidR="007B6EF5" w:rsidRPr="007F5ED4" w:rsidRDefault="00A966F5" w:rsidP="007F5ED4">
      <w:pPr>
        <w:pStyle w:val="Standard"/>
        <w:tabs>
          <w:tab w:val="left" w:pos="0"/>
        </w:tabs>
        <w:contextualSpacing/>
        <w:rPr>
          <w:rFonts w:ascii="Arial" w:hAnsi="Arial" w:cs="Arial"/>
          <w:sz w:val="20"/>
          <w:szCs w:val="20"/>
        </w:rPr>
      </w:pPr>
      <w:r w:rsidRPr="007F5ED4">
        <w:rPr>
          <w:rFonts w:ascii="Arial" w:hAnsi="Arial" w:cs="Arial"/>
          <w:sz w:val="20"/>
          <w:szCs w:val="20"/>
        </w:rPr>
        <w:t>9. Zmiany te mogą być wprowadzone po podpisaniu przez strony w ciągu 7 dni stosownego aneksu</w:t>
      </w:r>
    </w:p>
    <w:p w14:paraId="23E9E511" w14:textId="77777777" w:rsidR="007B6EF5" w:rsidRPr="007F5ED4" w:rsidRDefault="007B6EF5" w:rsidP="007F5ED4">
      <w:pPr>
        <w:pStyle w:val="Standard"/>
        <w:tabs>
          <w:tab w:val="left" w:pos="0"/>
          <w:tab w:val="left" w:pos="720"/>
        </w:tabs>
        <w:contextualSpacing/>
        <w:jc w:val="both"/>
        <w:rPr>
          <w:rFonts w:ascii="Arial" w:hAnsi="Arial" w:cs="Arial"/>
          <w:sz w:val="20"/>
          <w:szCs w:val="20"/>
        </w:rPr>
      </w:pPr>
    </w:p>
    <w:p w14:paraId="5F057A3E" w14:textId="77777777" w:rsidR="007B6EF5" w:rsidRPr="007F5ED4" w:rsidRDefault="00A966F5" w:rsidP="007F5ED4">
      <w:pPr>
        <w:pStyle w:val="Standard"/>
        <w:tabs>
          <w:tab w:val="left" w:pos="0"/>
          <w:tab w:val="left" w:pos="720"/>
        </w:tabs>
        <w:contextualSpacing/>
        <w:jc w:val="both"/>
        <w:rPr>
          <w:rFonts w:ascii="Arial" w:hAnsi="Arial" w:cs="Arial"/>
          <w:sz w:val="20"/>
          <w:szCs w:val="20"/>
        </w:rPr>
      </w:pPr>
      <w:r w:rsidRPr="007F5ED4">
        <w:rPr>
          <w:rFonts w:ascii="Arial" w:hAnsi="Arial" w:cs="Arial"/>
          <w:sz w:val="20"/>
          <w:szCs w:val="20"/>
        </w:rPr>
        <w:t xml:space="preserve">10. </w:t>
      </w:r>
      <w:r w:rsidRPr="007F5ED4">
        <w:rPr>
          <w:rFonts w:ascii="Arial" w:hAnsi="Arial" w:cs="Arial"/>
          <w:sz w:val="20"/>
          <w:szCs w:val="20"/>
          <w:lang w:eastAsia="ar-SA"/>
        </w:rPr>
        <w:t>Umowa została sporządzona w 2 jednobrzmiących egzemplarzach, po dwa dla każdej ze stron.</w:t>
      </w:r>
    </w:p>
    <w:p w14:paraId="702F77C9" w14:textId="77777777" w:rsidR="007B6EF5" w:rsidRPr="007F5ED4" w:rsidRDefault="007B6EF5" w:rsidP="007F5ED4">
      <w:pPr>
        <w:pStyle w:val="Standard"/>
        <w:ind w:left="360"/>
        <w:contextualSpacing/>
        <w:rPr>
          <w:rFonts w:ascii="Arial" w:hAnsi="Arial" w:cs="Arial"/>
          <w:sz w:val="20"/>
          <w:szCs w:val="20"/>
        </w:rPr>
      </w:pPr>
    </w:p>
    <w:p w14:paraId="68133CFF" w14:textId="77777777" w:rsidR="007B6EF5" w:rsidRPr="007F5ED4" w:rsidRDefault="007B6EF5" w:rsidP="007F5ED4">
      <w:pPr>
        <w:pStyle w:val="Standard"/>
        <w:contextualSpacing/>
        <w:jc w:val="both"/>
        <w:rPr>
          <w:rFonts w:ascii="Arial" w:hAnsi="Arial" w:cs="Arial"/>
          <w:b/>
          <w:sz w:val="20"/>
          <w:szCs w:val="20"/>
          <w:lang w:eastAsia="ar-SA"/>
        </w:rPr>
      </w:pPr>
    </w:p>
    <w:p w14:paraId="451800E4" w14:textId="77777777" w:rsidR="007B6EF5" w:rsidRPr="007F5ED4" w:rsidRDefault="007B6EF5" w:rsidP="007F5ED4">
      <w:pPr>
        <w:pStyle w:val="Standard"/>
        <w:ind w:left="360"/>
        <w:contextualSpacing/>
        <w:rPr>
          <w:rFonts w:ascii="Arial" w:hAnsi="Arial" w:cs="Arial"/>
          <w:sz w:val="20"/>
          <w:szCs w:val="20"/>
        </w:rPr>
      </w:pPr>
    </w:p>
    <w:p w14:paraId="44E70724" w14:textId="77777777" w:rsidR="007B6EF5" w:rsidRPr="007F5ED4" w:rsidRDefault="007B6EF5" w:rsidP="007F5ED4">
      <w:pPr>
        <w:pStyle w:val="Standard"/>
        <w:contextualSpacing/>
        <w:jc w:val="both"/>
        <w:rPr>
          <w:rFonts w:ascii="Arial" w:hAnsi="Arial" w:cs="Arial"/>
          <w:b/>
          <w:sz w:val="20"/>
          <w:szCs w:val="20"/>
          <w:lang w:eastAsia="ar-SA"/>
        </w:rPr>
      </w:pPr>
    </w:p>
    <w:p w14:paraId="6E09C186" w14:textId="77777777" w:rsidR="007B6EF5" w:rsidRPr="007F5ED4" w:rsidRDefault="00A966F5" w:rsidP="007F5ED4">
      <w:pPr>
        <w:pStyle w:val="Standard"/>
        <w:contextualSpacing/>
        <w:jc w:val="both"/>
        <w:rPr>
          <w:rFonts w:ascii="Arial" w:hAnsi="Arial" w:cs="Arial"/>
          <w:b/>
          <w:sz w:val="20"/>
          <w:szCs w:val="20"/>
          <w:lang w:eastAsia="ar-SA"/>
        </w:rPr>
      </w:pPr>
      <w:r w:rsidRPr="007F5ED4">
        <w:rPr>
          <w:rFonts w:ascii="Arial" w:hAnsi="Arial" w:cs="Arial"/>
          <w:b/>
          <w:sz w:val="20"/>
          <w:szCs w:val="20"/>
          <w:lang w:eastAsia="ar-SA"/>
        </w:rPr>
        <w:t xml:space="preserve">               ZAMAWIAJĄCY                                              </w:t>
      </w:r>
      <w:r w:rsidR="008070F2" w:rsidRPr="007F5ED4">
        <w:rPr>
          <w:rFonts w:ascii="Arial" w:hAnsi="Arial" w:cs="Arial"/>
          <w:b/>
          <w:sz w:val="20"/>
          <w:szCs w:val="20"/>
          <w:lang w:eastAsia="ar-SA"/>
        </w:rPr>
        <w:tab/>
      </w:r>
      <w:r w:rsidR="008070F2" w:rsidRPr="007F5ED4">
        <w:rPr>
          <w:rFonts w:ascii="Arial" w:hAnsi="Arial" w:cs="Arial"/>
          <w:b/>
          <w:sz w:val="20"/>
          <w:szCs w:val="20"/>
          <w:lang w:eastAsia="ar-SA"/>
        </w:rPr>
        <w:tab/>
      </w:r>
      <w:r w:rsidRPr="007F5ED4">
        <w:rPr>
          <w:rFonts w:ascii="Arial" w:hAnsi="Arial" w:cs="Arial"/>
          <w:b/>
          <w:sz w:val="20"/>
          <w:szCs w:val="20"/>
          <w:lang w:eastAsia="ar-SA"/>
        </w:rPr>
        <w:t xml:space="preserve">             WYKONAWCA</w:t>
      </w:r>
    </w:p>
    <w:p w14:paraId="07521C88" w14:textId="77777777" w:rsidR="007B6EF5" w:rsidRPr="007F5ED4" w:rsidRDefault="007B6EF5" w:rsidP="007F5ED4">
      <w:pPr>
        <w:pStyle w:val="Standard"/>
        <w:contextualSpacing/>
        <w:rPr>
          <w:rFonts w:ascii="Arial" w:hAnsi="Arial" w:cs="Arial"/>
          <w:sz w:val="20"/>
          <w:szCs w:val="20"/>
        </w:rPr>
      </w:pPr>
    </w:p>
    <w:p w14:paraId="741D41C7" w14:textId="77777777" w:rsidR="007B6EF5" w:rsidRPr="007F5ED4" w:rsidRDefault="007B6EF5" w:rsidP="007F5ED4">
      <w:pPr>
        <w:pStyle w:val="Standard"/>
        <w:contextualSpacing/>
        <w:rPr>
          <w:rFonts w:ascii="Arial" w:hAnsi="Arial" w:cs="Arial"/>
          <w:sz w:val="20"/>
          <w:szCs w:val="20"/>
        </w:rPr>
      </w:pPr>
    </w:p>
    <w:p w14:paraId="21716E39" w14:textId="77777777" w:rsidR="007B6EF5" w:rsidRPr="007F5ED4" w:rsidRDefault="007B6EF5" w:rsidP="007F5ED4">
      <w:pPr>
        <w:pStyle w:val="Standard"/>
        <w:contextualSpacing/>
        <w:rPr>
          <w:rFonts w:ascii="Arial" w:hAnsi="Arial" w:cs="Arial"/>
          <w:sz w:val="20"/>
          <w:szCs w:val="20"/>
        </w:rPr>
      </w:pPr>
    </w:p>
    <w:p w14:paraId="179E4F29"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Załączniki:</w:t>
      </w:r>
    </w:p>
    <w:p w14:paraId="2F4F9231" w14:textId="77777777" w:rsidR="007B6EF5" w:rsidRPr="007F5ED4" w:rsidRDefault="007B6EF5" w:rsidP="007F5ED4">
      <w:pPr>
        <w:pStyle w:val="Standard"/>
        <w:contextualSpacing/>
        <w:rPr>
          <w:rFonts w:ascii="Arial" w:hAnsi="Arial" w:cs="Arial"/>
          <w:sz w:val="20"/>
          <w:szCs w:val="20"/>
        </w:rPr>
      </w:pPr>
    </w:p>
    <w:p w14:paraId="1AA8216B" w14:textId="77777777" w:rsidR="007B6EF5" w:rsidRPr="007F5ED4" w:rsidRDefault="007B6EF5" w:rsidP="007F5ED4">
      <w:pPr>
        <w:pStyle w:val="Standard"/>
        <w:contextualSpacing/>
        <w:rPr>
          <w:rFonts w:ascii="Arial" w:hAnsi="Arial" w:cs="Arial"/>
          <w:sz w:val="20"/>
          <w:szCs w:val="20"/>
        </w:rPr>
      </w:pPr>
    </w:p>
    <w:p w14:paraId="3F16C184" w14:textId="77777777" w:rsidR="007B6EF5" w:rsidRPr="007F5ED4" w:rsidRDefault="007B6EF5" w:rsidP="007F5ED4">
      <w:pPr>
        <w:pStyle w:val="Standard"/>
        <w:contextualSpacing/>
        <w:rPr>
          <w:rFonts w:ascii="Arial" w:hAnsi="Arial" w:cs="Arial"/>
          <w:sz w:val="20"/>
          <w:szCs w:val="20"/>
        </w:rPr>
      </w:pPr>
    </w:p>
    <w:p w14:paraId="670AAEE8" w14:textId="77777777" w:rsidR="007B6EF5" w:rsidRPr="007F5ED4" w:rsidRDefault="007B6EF5" w:rsidP="007F5ED4">
      <w:pPr>
        <w:pStyle w:val="Standard"/>
        <w:contextualSpacing/>
        <w:rPr>
          <w:rFonts w:ascii="Arial" w:hAnsi="Arial" w:cs="Arial"/>
          <w:sz w:val="20"/>
          <w:szCs w:val="20"/>
        </w:rPr>
      </w:pPr>
    </w:p>
    <w:p w14:paraId="1FE4DED6" w14:textId="77777777" w:rsidR="007B6EF5" w:rsidRPr="007F5ED4" w:rsidRDefault="00A966F5" w:rsidP="007F5ED4">
      <w:pPr>
        <w:pStyle w:val="Standard"/>
        <w:contextualSpacing/>
        <w:rPr>
          <w:rFonts w:ascii="Arial" w:hAnsi="Arial" w:cs="Arial"/>
          <w:sz w:val="20"/>
          <w:szCs w:val="20"/>
        </w:rPr>
      </w:pPr>
      <w:r w:rsidRPr="007F5ED4">
        <w:rPr>
          <w:rFonts w:ascii="Arial" w:hAnsi="Arial" w:cs="Arial"/>
          <w:sz w:val="20"/>
          <w:szCs w:val="20"/>
        </w:rPr>
        <w:t>*- niepotrzebne skreślić</w:t>
      </w:r>
    </w:p>
    <w:p w14:paraId="2A458871" w14:textId="77777777" w:rsidR="007B6EF5" w:rsidRPr="007F5ED4" w:rsidRDefault="007B6EF5" w:rsidP="007F5ED4">
      <w:pPr>
        <w:pStyle w:val="Standard"/>
        <w:contextualSpacing/>
        <w:rPr>
          <w:rFonts w:ascii="Arial" w:hAnsi="Arial" w:cs="Arial"/>
          <w:sz w:val="20"/>
          <w:szCs w:val="20"/>
        </w:rPr>
      </w:pPr>
    </w:p>
    <w:p w14:paraId="48902294" w14:textId="77777777" w:rsidR="007B6EF5" w:rsidRPr="007F5ED4" w:rsidRDefault="007B6EF5" w:rsidP="007F5ED4">
      <w:pPr>
        <w:pStyle w:val="Style14"/>
        <w:widowControl/>
        <w:tabs>
          <w:tab w:val="left" w:pos="338"/>
        </w:tabs>
        <w:spacing w:before="173" w:line="240" w:lineRule="auto"/>
        <w:ind w:firstLine="0"/>
        <w:contextualSpacing/>
        <w:rPr>
          <w:rFonts w:ascii="Arial" w:hAnsi="Arial" w:cs="Arial"/>
          <w:sz w:val="20"/>
          <w:szCs w:val="20"/>
        </w:rPr>
      </w:pPr>
    </w:p>
    <w:p w14:paraId="5C8B6533" w14:textId="77777777" w:rsidR="007B6EF5" w:rsidRPr="007F5ED4" w:rsidRDefault="007B6EF5" w:rsidP="007F5ED4">
      <w:pPr>
        <w:pStyle w:val="Standard"/>
        <w:contextualSpacing/>
        <w:rPr>
          <w:rFonts w:ascii="Arial" w:hAnsi="Arial" w:cs="Arial"/>
          <w:sz w:val="20"/>
          <w:szCs w:val="20"/>
        </w:rPr>
      </w:pPr>
    </w:p>
    <w:sectPr w:rsidR="007B6EF5" w:rsidRPr="007F5ED4" w:rsidSect="00F607C4">
      <w:pgSz w:w="11906" w:h="16838"/>
      <w:pgMar w:top="1258" w:right="1106" w:bottom="1258"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D43E3D" w16cex:dateUtc="2025-04-25T0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307969" w16cid:durableId="6ED43E3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573C2" w14:textId="77777777" w:rsidR="00115C95" w:rsidRDefault="00115C95">
      <w:r>
        <w:separator/>
      </w:r>
    </w:p>
  </w:endnote>
  <w:endnote w:type="continuationSeparator" w:id="0">
    <w:p w14:paraId="4E1B15F6" w14:textId="77777777" w:rsidR="00115C95" w:rsidRDefault="0011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EE"/>
    <w:family w:val="swiss"/>
    <w:pitch w:val="variable"/>
    <w:sig w:usb0="8100AAF7" w:usb1="0000807B" w:usb2="00000008" w:usb3="00000000" w:csb0="0000009F"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973DFF" w14:textId="77777777" w:rsidR="00115C95" w:rsidRDefault="00115C95">
      <w:r>
        <w:rPr>
          <w:color w:val="000000"/>
        </w:rPr>
        <w:separator/>
      </w:r>
    </w:p>
  </w:footnote>
  <w:footnote w:type="continuationSeparator" w:id="0">
    <w:p w14:paraId="3B399B09" w14:textId="77777777" w:rsidR="00115C95" w:rsidRDefault="00115C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15:restartNumberingAfterBreak="0">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15:restartNumberingAfterBreak="0">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15:restartNumberingAfterBreak="0">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15:restartNumberingAfterBreak="0">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15:restartNumberingAfterBreak="0">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15:restartNumberingAfterBreak="0">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MB">
    <w15:presenceInfo w15:providerId="None" w15:userId="BM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F5"/>
    <w:rsid w:val="000E2252"/>
    <w:rsid w:val="000F59AC"/>
    <w:rsid w:val="001158EC"/>
    <w:rsid w:val="00115C95"/>
    <w:rsid w:val="00141E1A"/>
    <w:rsid w:val="00192689"/>
    <w:rsid w:val="001968B5"/>
    <w:rsid w:val="00204C55"/>
    <w:rsid w:val="002168F1"/>
    <w:rsid w:val="002375FE"/>
    <w:rsid w:val="0026141E"/>
    <w:rsid w:val="00283A3C"/>
    <w:rsid w:val="00284CEF"/>
    <w:rsid w:val="002877D6"/>
    <w:rsid w:val="002B5BDF"/>
    <w:rsid w:val="002C640E"/>
    <w:rsid w:val="0036700C"/>
    <w:rsid w:val="003F59F1"/>
    <w:rsid w:val="00416606"/>
    <w:rsid w:val="004714AD"/>
    <w:rsid w:val="004A207E"/>
    <w:rsid w:val="00532439"/>
    <w:rsid w:val="00544279"/>
    <w:rsid w:val="005931ED"/>
    <w:rsid w:val="005F6CF8"/>
    <w:rsid w:val="006518E3"/>
    <w:rsid w:val="00692EAD"/>
    <w:rsid w:val="0069740C"/>
    <w:rsid w:val="00793AC8"/>
    <w:rsid w:val="007B6EF5"/>
    <w:rsid w:val="007F5ED4"/>
    <w:rsid w:val="008070F2"/>
    <w:rsid w:val="008B6D0F"/>
    <w:rsid w:val="008F4CCE"/>
    <w:rsid w:val="0094744E"/>
    <w:rsid w:val="00984789"/>
    <w:rsid w:val="00A313FE"/>
    <w:rsid w:val="00A966F5"/>
    <w:rsid w:val="00AC00C8"/>
    <w:rsid w:val="00AC6AE7"/>
    <w:rsid w:val="00B31D22"/>
    <w:rsid w:val="00B57D82"/>
    <w:rsid w:val="00B730E4"/>
    <w:rsid w:val="00BD5F8C"/>
    <w:rsid w:val="00C05F0C"/>
    <w:rsid w:val="00C54554"/>
    <w:rsid w:val="00C80E17"/>
    <w:rsid w:val="00C958C4"/>
    <w:rsid w:val="00CB4765"/>
    <w:rsid w:val="00D1327D"/>
    <w:rsid w:val="00D133A7"/>
    <w:rsid w:val="00D37D47"/>
    <w:rsid w:val="00D6034B"/>
    <w:rsid w:val="00D6738A"/>
    <w:rsid w:val="00DC4BB7"/>
    <w:rsid w:val="00E24872"/>
    <w:rsid w:val="00E94B58"/>
    <w:rsid w:val="00EA173F"/>
    <w:rsid w:val="00F02AE1"/>
    <w:rsid w:val="00F146A9"/>
    <w:rsid w:val="00F54490"/>
    <w:rsid w:val="00F607C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B9752"/>
  <w15:docId w15:val="{23D7B867-F518-4029-B241-D6BA8A7DF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07C4"/>
  </w:style>
  <w:style w:type="paragraph" w:styleId="Nagwek2">
    <w:name w:val="heading 2"/>
    <w:basedOn w:val="Heading"/>
    <w:next w:val="Textbody"/>
    <w:rsid w:val="00F607C4"/>
    <w:pPr>
      <w:spacing w:before="200"/>
      <w:outlineLvl w:val="1"/>
    </w:pPr>
    <w:rPr>
      <w:rFonts w:ascii="Liberation Serif" w:eastAsia="Segoe UI" w:hAnsi="Liberation Serif" w:cs="Tahoma"/>
      <w:b/>
      <w:bCs/>
      <w:sz w:val="36"/>
      <w:szCs w:val="36"/>
    </w:rPr>
  </w:style>
  <w:style w:type="paragraph" w:styleId="Nagwek3">
    <w:name w:val="heading 3"/>
    <w:basedOn w:val="Standard"/>
    <w:rsid w:val="00F607C4"/>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607C4"/>
    <w:pPr>
      <w:widowControl/>
    </w:pPr>
    <w:rPr>
      <w:sz w:val="24"/>
      <w:szCs w:val="24"/>
    </w:rPr>
  </w:style>
  <w:style w:type="paragraph" w:customStyle="1" w:styleId="Heading">
    <w:name w:val="Heading"/>
    <w:basedOn w:val="Standard"/>
    <w:next w:val="Textbody"/>
    <w:rsid w:val="00F607C4"/>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F607C4"/>
    <w:pPr>
      <w:jc w:val="both"/>
    </w:pPr>
  </w:style>
  <w:style w:type="paragraph" w:styleId="Lista">
    <w:name w:val="List"/>
    <w:basedOn w:val="Textbody"/>
    <w:rsid w:val="00F607C4"/>
    <w:rPr>
      <w:rFonts w:cs="Lucida Sans"/>
    </w:rPr>
  </w:style>
  <w:style w:type="paragraph" w:styleId="Legenda">
    <w:name w:val="caption"/>
    <w:basedOn w:val="Standard"/>
    <w:rsid w:val="00F607C4"/>
    <w:pPr>
      <w:suppressLineNumbers/>
      <w:spacing w:before="120" w:after="120"/>
    </w:pPr>
    <w:rPr>
      <w:rFonts w:cs="Lucida Sans"/>
      <w:i/>
      <w:iCs/>
    </w:rPr>
  </w:style>
  <w:style w:type="paragraph" w:customStyle="1" w:styleId="Index">
    <w:name w:val="Index"/>
    <w:basedOn w:val="Standard"/>
    <w:rsid w:val="00F607C4"/>
    <w:pPr>
      <w:suppressLineNumbers/>
    </w:pPr>
    <w:rPr>
      <w:rFonts w:cs="Lucida Sans"/>
    </w:rPr>
  </w:style>
  <w:style w:type="paragraph" w:customStyle="1" w:styleId="HeaderandFooter">
    <w:name w:val="Header and Footer"/>
    <w:basedOn w:val="Standard"/>
    <w:rsid w:val="00F607C4"/>
  </w:style>
  <w:style w:type="paragraph" w:styleId="Nagwek">
    <w:name w:val="header"/>
    <w:basedOn w:val="Standard"/>
    <w:rsid w:val="00F607C4"/>
    <w:pPr>
      <w:tabs>
        <w:tab w:val="center" w:pos="4536"/>
        <w:tab w:val="right" w:pos="9072"/>
      </w:tabs>
    </w:pPr>
  </w:style>
  <w:style w:type="paragraph" w:customStyle="1" w:styleId="Bezodstpw1">
    <w:name w:val="Bez odstępów1"/>
    <w:rsid w:val="00F607C4"/>
    <w:pPr>
      <w:widowControl/>
    </w:pPr>
    <w:rPr>
      <w:rFonts w:ascii="Calibri" w:eastAsia="Calibri" w:hAnsi="Calibri" w:cs="Calibri"/>
      <w:lang w:eastAsia="en-US"/>
    </w:rPr>
  </w:style>
  <w:style w:type="paragraph" w:styleId="Zwykytekst">
    <w:name w:val="Plain Text"/>
    <w:basedOn w:val="Standard"/>
    <w:rsid w:val="00F607C4"/>
    <w:rPr>
      <w:rFonts w:ascii="Courier New" w:eastAsia="Courier New" w:hAnsi="Courier New" w:cs="Courier New"/>
      <w:sz w:val="20"/>
      <w:szCs w:val="20"/>
    </w:rPr>
  </w:style>
  <w:style w:type="paragraph" w:customStyle="1" w:styleId="ZnakZnak1ZnakZnakZnakZnak">
    <w:name w:val="Znak Znak1 Znak Znak Znak Znak"/>
    <w:basedOn w:val="Standard"/>
    <w:rsid w:val="00F607C4"/>
    <w:rPr>
      <w:sz w:val="20"/>
      <w:szCs w:val="20"/>
    </w:rPr>
  </w:style>
  <w:style w:type="paragraph" w:styleId="NormalnyWeb">
    <w:name w:val="Normal (Web)"/>
    <w:basedOn w:val="Standard"/>
    <w:rsid w:val="00F607C4"/>
    <w:pPr>
      <w:ind w:left="835"/>
    </w:pPr>
    <w:rPr>
      <w:spacing w:val="-5"/>
      <w:szCs w:val="20"/>
      <w:lang w:eastAsia="en-US"/>
    </w:rPr>
  </w:style>
  <w:style w:type="paragraph" w:customStyle="1" w:styleId="Textbodyindent">
    <w:name w:val="Text body indent"/>
    <w:basedOn w:val="Standard"/>
    <w:rsid w:val="00F607C4"/>
    <w:pPr>
      <w:spacing w:after="120"/>
      <w:ind w:left="283"/>
    </w:pPr>
  </w:style>
  <w:style w:type="paragraph" w:customStyle="1" w:styleId="celp">
    <w:name w:val="cel_p"/>
    <w:basedOn w:val="Standard"/>
    <w:rsid w:val="00F607C4"/>
    <w:pPr>
      <w:spacing w:after="15"/>
      <w:ind w:left="15" w:right="15"/>
      <w:jc w:val="both"/>
      <w:textAlignment w:val="top"/>
    </w:pPr>
  </w:style>
  <w:style w:type="paragraph" w:customStyle="1" w:styleId="Akapitzlist1">
    <w:name w:val="Akapit z listą1"/>
    <w:basedOn w:val="Standard"/>
    <w:rsid w:val="00F607C4"/>
    <w:pPr>
      <w:ind w:left="708"/>
    </w:pPr>
  </w:style>
  <w:style w:type="paragraph" w:styleId="Akapitzlist">
    <w:name w:val="List Paragraph"/>
    <w:basedOn w:val="Standard"/>
    <w:rsid w:val="00F607C4"/>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sid w:val="00F607C4"/>
    <w:rPr>
      <w:sz w:val="20"/>
      <w:szCs w:val="20"/>
    </w:rPr>
  </w:style>
  <w:style w:type="paragraph" w:styleId="Tematkomentarza">
    <w:name w:val="annotation subject"/>
    <w:basedOn w:val="Tekstkomentarza"/>
    <w:next w:val="Tekstkomentarza"/>
    <w:rsid w:val="00F607C4"/>
    <w:rPr>
      <w:b/>
      <w:bCs/>
    </w:rPr>
  </w:style>
  <w:style w:type="paragraph" w:styleId="Tekstdymka">
    <w:name w:val="Balloon Text"/>
    <w:basedOn w:val="Standard"/>
    <w:rsid w:val="00F607C4"/>
    <w:rPr>
      <w:rFonts w:ascii="Tahoma" w:eastAsia="Tahoma" w:hAnsi="Tahoma" w:cs="Tahoma"/>
      <w:sz w:val="16"/>
      <w:szCs w:val="16"/>
    </w:rPr>
  </w:style>
  <w:style w:type="paragraph" w:customStyle="1" w:styleId="Tekstpodstawowy31">
    <w:name w:val="Tekst podstawowy 31"/>
    <w:basedOn w:val="Standard"/>
    <w:rsid w:val="00F607C4"/>
    <w:pPr>
      <w:spacing w:after="120"/>
    </w:pPr>
    <w:rPr>
      <w:sz w:val="16"/>
      <w:szCs w:val="16"/>
      <w:lang w:eastAsia="ar-SA"/>
    </w:rPr>
  </w:style>
  <w:style w:type="paragraph" w:customStyle="1" w:styleId="Tekstpodstawowy22">
    <w:name w:val="Tekst podstawowy 22"/>
    <w:basedOn w:val="Standard"/>
    <w:rsid w:val="00F607C4"/>
    <w:pPr>
      <w:jc w:val="both"/>
    </w:pPr>
    <w:rPr>
      <w:i/>
      <w:iCs/>
      <w:lang w:eastAsia="ar-SA"/>
    </w:rPr>
  </w:style>
  <w:style w:type="paragraph" w:styleId="Tekstpodstawowy3">
    <w:name w:val="Body Text 3"/>
    <w:basedOn w:val="Standard"/>
    <w:rsid w:val="00F607C4"/>
    <w:pPr>
      <w:jc w:val="both"/>
    </w:pPr>
  </w:style>
  <w:style w:type="paragraph" w:styleId="Stopka">
    <w:name w:val="footer"/>
    <w:basedOn w:val="Standard"/>
    <w:rsid w:val="00F607C4"/>
    <w:pPr>
      <w:tabs>
        <w:tab w:val="center" w:pos="4536"/>
        <w:tab w:val="right" w:pos="9072"/>
      </w:tabs>
    </w:pPr>
  </w:style>
  <w:style w:type="paragraph" w:styleId="Poprawka">
    <w:name w:val="Revision"/>
    <w:rsid w:val="00F607C4"/>
    <w:pPr>
      <w:widowControl/>
    </w:pPr>
    <w:rPr>
      <w:sz w:val="24"/>
      <w:szCs w:val="24"/>
    </w:rPr>
  </w:style>
  <w:style w:type="paragraph" w:customStyle="1" w:styleId="Style14">
    <w:name w:val="Style14"/>
    <w:basedOn w:val="Standard"/>
    <w:rsid w:val="00F607C4"/>
    <w:pPr>
      <w:widowControl w:val="0"/>
      <w:spacing w:line="220" w:lineRule="exact"/>
      <w:ind w:hanging="324"/>
      <w:textAlignment w:val="auto"/>
    </w:pPr>
  </w:style>
  <w:style w:type="paragraph" w:customStyle="1" w:styleId="Style4">
    <w:name w:val="Style4"/>
    <w:basedOn w:val="Standard"/>
    <w:rsid w:val="00F607C4"/>
    <w:pPr>
      <w:widowControl w:val="0"/>
      <w:spacing w:line="421" w:lineRule="exact"/>
      <w:ind w:firstLine="684"/>
      <w:jc w:val="both"/>
    </w:pPr>
    <w:rPr>
      <w:rFonts w:cs="StarSymbol"/>
      <w:sz w:val="20"/>
      <w:lang w:eastAsia="zh-CN"/>
    </w:rPr>
  </w:style>
  <w:style w:type="paragraph" w:customStyle="1" w:styleId="Standarduser">
    <w:name w:val="Standard (user)"/>
    <w:rsid w:val="00F607C4"/>
    <w:rPr>
      <w:rFonts w:eastAsia="SimSun" w:cs="Mangal"/>
      <w:kern w:val="3"/>
      <w:sz w:val="24"/>
      <w:szCs w:val="24"/>
      <w:lang w:eastAsia="zh-CN" w:bidi="hi-IN"/>
    </w:rPr>
  </w:style>
  <w:style w:type="paragraph" w:customStyle="1" w:styleId="Style18">
    <w:name w:val="Style18"/>
    <w:basedOn w:val="Standard"/>
    <w:rsid w:val="00F607C4"/>
    <w:pPr>
      <w:widowControl w:val="0"/>
      <w:spacing w:line="221" w:lineRule="exact"/>
      <w:ind w:hanging="338"/>
      <w:jc w:val="both"/>
      <w:textAlignment w:val="auto"/>
    </w:pPr>
  </w:style>
  <w:style w:type="paragraph" w:customStyle="1" w:styleId="Style10">
    <w:name w:val="Style10"/>
    <w:basedOn w:val="Standard"/>
    <w:rsid w:val="00F607C4"/>
    <w:pPr>
      <w:widowControl w:val="0"/>
      <w:spacing w:line="220" w:lineRule="exact"/>
      <w:textAlignment w:val="auto"/>
    </w:pPr>
  </w:style>
  <w:style w:type="paragraph" w:customStyle="1" w:styleId="Style20">
    <w:name w:val="Style20"/>
    <w:basedOn w:val="Standard"/>
    <w:rsid w:val="00F607C4"/>
    <w:pPr>
      <w:widowControl w:val="0"/>
      <w:textAlignment w:val="auto"/>
    </w:pPr>
  </w:style>
  <w:style w:type="paragraph" w:customStyle="1" w:styleId="Standardowy1">
    <w:name w:val="Standardowy1"/>
    <w:rsid w:val="00F607C4"/>
    <w:pPr>
      <w:widowControl/>
      <w:textAlignment w:val="auto"/>
    </w:pPr>
  </w:style>
  <w:style w:type="character" w:customStyle="1" w:styleId="Nagwek3Znak">
    <w:name w:val="Nagłówek 3 Znak"/>
    <w:basedOn w:val="Domylnaczcionkaakapitu"/>
    <w:rsid w:val="00F607C4"/>
    <w:rPr>
      <w:rFonts w:cs="Times New Roman"/>
      <w:b/>
      <w:bCs/>
      <w:sz w:val="27"/>
      <w:szCs w:val="27"/>
    </w:rPr>
  </w:style>
  <w:style w:type="character" w:customStyle="1" w:styleId="NagwekZnak">
    <w:name w:val="Nagłówek Znak"/>
    <w:basedOn w:val="Domylnaczcionkaakapitu"/>
    <w:rsid w:val="00F607C4"/>
    <w:rPr>
      <w:rFonts w:cs="Times New Roman"/>
      <w:sz w:val="24"/>
      <w:lang w:val="pl-PL" w:eastAsia="pl-PL"/>
    </w:rPr>
  </w:style>
  <w:style w:type="character" w:customStyle="1" w:styleId="BezodstpwZnak">
    <w:name w:val="Bez odstępów Znak"/>
    <w:rsid w:val="00F607C4"/>
    <w:rPr>
      <w:rFonts w:ascii="Calibri" w:eastAsia="Calibri" w:hAnsi="Calibri" w:cs="Calibri"/>
      <w:sz w:val="22"/>
      <w:lang w:val="pl-PL" w:eastAsia="en-US"/>
    </w:rPr>
  </w:style>
  <w:style w:type="character" w:customStyle="1" w:styleId="TekstpodstawowyZnak">
    <w:name w:val="Tekst podstawowy Znak"/>
    <w:basedOn w:val="Domylnaczcionkaakapitu"/>
    <w:rsid w:val="00F607C4"/>
    <w:rPr>
      <w:rFonts w:cs="Times New Roman"/>
      <w:sz w:val="24"/>
      <w:szCs w:val="24"/>
    </w:rPr>
  </w:style>
  <w:style w:type="character" w:customStyle="1" w:styleId="ZwykytekstZnak">
    <w:name w:val="Zwykły tekst Znak"/>
    <w:basedOn w:val="Domylnaczcionkaakapitu"/>
    <w:rsid w:val="00F607C4"/>
    <w:rPr>
      <w:rFonts w:ascii="Courier New" w:eastAsia="Courier New" w:hAnsi="Courier New" w:cs="Courier New"/>
    </w:rPr>
  </w:style>
  <w:style w:type="character" w:customStyle="1" w:styleId="NormalnyWebZnak">
    <w:name w:val="Normalny (Web) Znak"/>
    <w:rsid w:val="00F607C4"/>
    <w:rPr>
      <w:spacing w:val="-5"/>
      <w:sz w:val="24"/>
      <w:lang w:val="pl-PL" w:eastAsia="en-US"/>
    </w:rPr>
  </w:style>
  <w:style w:type="character" w:customStyle="1" w:styleId="TekstpodstawowywcityZnak">
    <w:name w:val="Tekst podstawowy wcięty Znak"/>
    <w:basedOn w:val="Domylnaczcionkaakapitu"/>
    <w:rsid w:val="00F607C4"/>
    <w:rPr>
      <w:rFonts w:cs="Times New Roman"/>
      <w:sz w:val="24"/>
      <w:lang w:val="pl-PL" w:eastAsia="pl-PL"/>
    </w:rPr>
  </w:style>
  <w:style w:type="character" w:styleId="Odwoaniedokomentarza">
    <w:name w:val="annotation reference"/>
    <w:basedOn w:val="Domylnaczcionkaakapitu"/>
    <w:rsid w:val="00F607C4"/>
    <w:rPr>
      <w:rFonts w:cs="Times New Roman"/>
      <w:sz w:val="16"/>
    </w:rPr>
  </w:style>
  <w:style w:type="character" w:customStyle="1" w:styleId="TekstkomentarzaZnak">
    <w:name w:val="Tekst komentarza Znak"/>
    <w:basedOn w:val="Domylnaczcionkaakapitu"/>
    <w:rsid w:val="00F607C4"/>
    <w:rPr>
      <w:rFonts w:cs="Times New Roman"/>
    </w:rPr>
  </w:style>
  <w:style w:type="character" w:customStyle="1" w:styleId="TematkomentarzaZnak">
    <w:name w:val="Temat komentarza Znak"/>
    <w:basedOn w:val="TekstkomentarzaZnak"/>
    <w:rsid w:val="00F607C4"/>
    <w:rPr>
      <w:rFonts w:cs="Times New Roman"/>
      <w:b/>
    </w:rPr>
  </w:style>
  <w:style w:type="character" w:customStyle="1" w:styleId="TekstdymkaZnak">
    <w:name w:val="Tekst dymka Znak"/>
    <w:basedOn w:val="Domylnaczcionkaakapitu"/>
    <w:rsid w:val="00F607C4"/>
    <w:rPr>
      <w:rFonts w:ascii="Tahoma" w:eastAsia="Tahoma" w:hAnsi="Tahoma" w:cs="Times New Roman"/>
      <w:sz w:val="16"/>
    </w:rPr>
  </w:style>
  <w:style w:type="character" w:customStyle="1" w:styleId="Tekstpodstawowy3Znak">
    <w:name w:val="Tekst podstawowy 3 Znak"/>
    <w:basedOn w:val="Domylnaczcionkaakapitu"/>
    <w:rsid w:val="00F607C4"/>
    <w:rPr>
      <w:rFonts w:cs="Times New Roman"/>
      <w:sz w:val="16"/>
      <w:szCs w:val="16"/>
    </w:rPr>
  </w:style>
  <w:style w:type="character" w:customStyle="1" w:styleId="StopkaZnak">
    <w:name w:val="Stopka Znak"/>
    <w:basedOn w:val="Domylnaczcionkaakapitu"/>
    <w:rsid w:val="00F607C4"/>
    <w:rPr>
      <w:rFonts w:cs="Times New Roman"/>
      <w:sz w:val="24"/>
      <w:szCs w:val="24"/>
    </w:rPr>
  </w:style>
  <w:style w:type="character" w:customStyle="1" w:styleId="ZnakZnak2">
    <w:name w:val="Znak Znak2"/>
    <w:basedOn w:val="Domylnaczcionkaakapitu"/>
    <w:rsid w:val="00F607C4"/>
    <w:rPr>
      <w:rFonts w:cs="Times New Roman"/>
      <w:spacing w:val="-5"/>
      <w:sz w:val="24"/>
      <w:szCs w:val="24"/>
      <w:lang w:val="pl-PL" w:eastAsia="en-US" w:bidi="ar-SA"/>
    </w:rPr>
  </w:style>
  <w:style w:type="character" w:customStyle="1" w:styleId="ng-binding">
    <w:name w:val="ng-binding"/>
    <w:rsid w:val="00F607C4"/>
  </w:style>
  <w:style w:type="character" w:customStyle="1" w:styleId="ng-scope">
    <w:name w:val="ng-scope"/>
    <w:rsid w:val="00F607C4"/>
  </w:style>
  <w:style w:type="character" w:customStyle="1" w:styleId="ListLabel1">
    <w:name w:val="ListLabel 1"/>
    <w:rsid w:val="00F607C4"/>
    <w:rPr>
      <w:rFonts w:cs="Times New Roman"/>
    </w:rPr>
  </w:style>
  <w:style w:type="character" w:customStyle="1" w:styleId="ListLabel2">
    <w:name w:val="ListLabel 2"/>
    <w:rsid w:val="00F607C4"/>
    <w:rPr>
      <w:rFonts w:cs="Times New Roman"/>
    </w:rPr>
  </w:style>
  <w:style w:type="character" w:customStyle="1" w:styleId="ListLabel3">
    <w:name w:val="ListLabel 3"/>
    <w:rsid w:val="00F607C4"/>
    <w:rPr>
      <w:rFonts w:cs="Times New Roman"/>
    </w:rPr>
  </w:style>
  <w:style w:type="character" w:customStyle="1" w:styleId="ListLabel4">
    <w:name w:val="ListLabel 4"/>
    <w:rsid w:val="00F607C4"/>
    <w:rPr>
      <w:rFonts w:cs="Times New Roman"/>
    </w:rPr>
  </w:style>
  <w:style w:type="character" w:customStyle="1" w:styleId="ListLabel5">
    <w:name w:val="ListLabel 5"/>
    <w:rsid w:val="00F607C4"/>
    <w:rPr>
      <w:rFonts w:cs="Times New Roman"/>
    </w:rPr>
  </w:style>
  <w:style w:type="character" w:customStyle="1" w:styleId="ListLabel6">
    <w:name w:val="ListLabel 6"/>
    <w:rsid w:val="00F607C4"/>
    <w:rPr>
      <w:rFonts w:cs="Times New Roman"/>
    </w:rPr>
  </w:style>
  <w:style w:type="character" w:customStyle="1" w:styleId="ListLabel7">
    <w:name w:val="ListLabel 7"/>
    <w:rsid w:val="00F607C4"/>
    <w:rPr>
      <w:rFonts w:cs="Times New Roman"/>
    </w:rPr>
  </w:style>
  <w:style w:type="character" w:customStyle="1" w:styleId="ListLabel8">
    <w:name w:val="ListLabel 8"/>
    <w:rsid w:val="00F607C4"/>
    <w:rPr>
      <w:rFonts w:cs="Times New Roman"/>
    </w:rPr>
  </w:style>
  <w:style w:type="character" w:customStyle="1" w:styleId="ListLabel9">
    <w:name w:val="ListLabel 9"/>
    <w:rsid w:val="00F607C4"/>
    <w:rPr>
      <w:rFonts w:cs="Times New Roman"/>
    </w:rPr>
  </w:style>
  <w:style w:type="character" w:customStyle="1" w:styleId="ListLabel10">
    <w:name w:val="ListLabel 10"/>
    <w:rsid w:val="00F607C4"/>
    <w:rPr>
      <w:rFonts w:cs="Times New Roman"/>
    </w:rPr>
  </w:style>
  <w:style w:type="character" w:customStyle="1" w:styleId="ListLabel11">
    <w:name w:val="ListLabel 11"/>
    <w:rsid w:val="00F607C4"/>
    <w:rPr>
      <w:rFonts w:cs="Times New Roman"/>
    </w:rPr>
  </w:style>
  <w:style w:type="character" w:customStyle="1" w:styleId="ListLabel12">
    <w:name w:val="ListLabel 12"/>
    <w:rsid w:val="00F607C4"/>
    <w:rPr>
      <w:rFonts w:cs="Times New Roman"/>
    </w:rPr>
  </w:style>
  <w:style w:type="character" w:customStyle="1" w:styleId="ListLabel13">
    <w:name w:val="ListLabel 13"/>
    <w:rsid w:val="00F607C4"/>
    <w:rPr>
      <w:rFonts w:cs="Times New Roman"/>
    </w:rPr>
  </w:style>
  <w:style w:type="character" w:customStyle="1" w:styleId="ListLabel14">
    <w:name w:val="ListLabel 14"/>
    <w:rsid w:val="00F607C4"/>
    <w:rPr>
      <w:rFonts w:cs="Times New Roman"/>
    </w:rPr>
  </w:style>
  <w:style w:type="character" w:customStyle="1" w:styleId="ListLabel15">
    <w:name w:val="ListLabel 15"/>
    <w:rsid w:val="00F607C4"/>
    <w:rPr>
      <w:rFonts w:cs="Times New Roman"/>
    </w:rPr>
  </w:style>
  <w:style w:type="character" w:customStyle="1" w:styleId="ListLabel16">
    <w:name w:val="ListLabel 16"/>
    <w:rsid w:val="00F607C4"/>
    <w:rPr>
      <w:rFonts w:cs="Times New Roman"/>
    </w:rPr>
  </w:style>
  <w:style w:type="character" w:customStyle="1" w:styleId="ListLabel17">
    <w:name w:val="ListLabel 17"/>
    <w:rsid w:val="00F607C4"/>
    <w:rPr>
      <w:rFonts w:cs="Times New Roman"/>
    </w:rPr>
  </w:style>
  <w:style w:type="character" w:customStyle="1" w:styleId="ListLabel18">
    <w:name w:val="ListLabel 18"/>
    <w:rsid w:val="00F607C4"/>
    <w:rPr>
      <w:rFonts w:cs="Times New Roman"/>
    </w:rPr>
  </w:style>
  <w:style w:type="character" w:customStyle="1" w:styleId="ListLabel19">
    <w:name w:val="ListLabel 19"/>
    <w:rsid w:val="00F607C4"/>
    <w:rPr>
      <w:rFonts w:ascii="Courier New" w:eastAsia="Times New Roman" w:hAnsi="Courier New" w:cs="Times New Roman"/>
    </w:rPr>
  </w:style>
  <w:style w:type="character" w:customStyle="1" w:styleId="ListLabel20">
    <w:name w:val="ListLabel 20"/>
    <w:rsid w:val="00F607C4"/>
    <w:rPr>
      <w:rFonts w:cs="Times New Roman"/>
    </w:rPr>
  </w:style>
  <w:style w:type="character" w:customStyle="1" w:styleId="ListLabel21">
    <w:name w:val="ListLabel 21"/>
    <w:rsid w:val="00F607C4"/>
    <w:rPr>
      <w:rFonts w:cs="Times New Roman"/>
    </w:rPr>
  </w:style>
  <w:style w:type="character" w:customStyle="1" w:styleId="ListLabel22">
    <w:name w:val="ListLabel 22"/>
    <w:rsid w:val="00F607C4"/>
    <w:rPr>
      <w:rFonts w:cs="Times New Roman"/>
    </w:rPr>
  </w:style>
  <w:style w:type="character" w:customStyle="1" w:styleId="ListLabel23">
    <w:name w:val="ListLabel 23"/>
    <w:rsid w:val="00F607C4"/>
    <w:rPr>
      <w:rFonts w:cs="Times New Roman"/>
    </w:rPr>
  </w:style>
  <w:style w:type="character" w:customStyle="1" w:styleId="ListLabel24">
    <w:name w:val="ListLabel 24"/>
    <w:rsid w:val="00F607C4"/>
    <w:rPr>
      <w:rFonts w:cs="Times New Roman"/>
    </w:rPr>
  </w:style>
  <w:style w:type="character" w:customStyle="1" w:styleId="ListLabel25">
    <w:name w:val="ListLabel 25"/>
    <w:rsid w:val="00F607C4"/>
    <w:rPr>
      <w:rFonts w:cs="Times New Roman"/>
    </w:rPr>
  </w:style>
  <w:style w:type="character" w:customStyle="1" w:styleId="ListLabel26">
    <w:name w:val="ListLabel 26"/>
    <w:rsid w:val="00F607C4"/>
    <w:rPr>
      <w:rFonts w:cs="Times New Roman"/>
    </w:rPr>
  </w:style>
  <w:style w:type="character" w:customStyle="1" w:styleId="ListLabel27">
    <w:name w:val="ListLabel 27"/>
    <w:rsid w:val="00F607C4"/>
    <w:rPr>
      <w:rFonts w:cs="Times New Roman"/>
    </w:rPr>
  </w:style>
  <w:style w:type="character" w:customStyle="1" w:styleId="ListLabel28">
    <w:name w:val="ListLabel 28"/>
    <w:rsid w:val="00F607C4"/>
    <w:rPr>
      <w:rFonts w:cs="Times New Roman"/>
    </w:rPr>
  </w:style>
  <w:style w:type="character" w:customStyle="1" w:styleId="ListLabel29">
    <w:name w:val="ListLabel 29"/>
    <w:rsid w:val="00F607C4"/>
    <w:rPr>
      <w:rFonts w:ascii="Times New Roman" w:eastAsia="Times New Roman" w:hAnsi="Times New Roman" w:cs="Times New Roman"/>
    </w:rPr>
  </w:style>
  <w:style w:type="character" w:customStyle="1" w:styleId="ListLabel30">
    <w:name w:val="ListLabel 30"/>
    <w:rsid w:val="00F607C4"/>
    <w:rPr>
      <w:rFonts w:cs="Times New Roman"/>
    </w:rPr>
  </w:style>
  <w:style w:type="character" w:customStyle="1" w:styleId="ListLabel31">
    <w:name w:val="ListLabel 31"/>
    <w:rsid w:val="00F607C4"/>
    <w:rPr>
      <w:rFonts w:cs="Times New Roman"/>
    </w:rPr>
  </w:style>
  <w:style w:type="character" w:customStyle="1" w:styleId="ListLabel32">
    <w:name w:val="ListLabel 32"/>
    <w:rsid w:val="00F607C4"/>
    <w:rPr>
      <w:rFonts w:cs="Times New Roman"/>
    </w:rPr>
  </w:style>
  <w:style w:type="character" w:customStyle="1" w:styleId="ListLabel33">
    <w:name w:val="ListLabel 33"/>
    <w:rsid w:val="00F607C4"/>
    <w:rPr>
      <w:rFonts w:cs="Times New Roman"/>
    </w:rPr>
  </w:style>
  <w:style w:type="character" w:customStyle="1" w:styleId="ListLabel34">
    <w:name w:val="ListLabel 34"/>
    <w:rsid w:val="00F607C4"/>
    <w:rPr>
      <w:rFonts w:cs="Times New Roman"/>
    </w:rPr>
  </w:style>
  <w:style w:type="character" w:customStyle="1" w:styleId="ListLabel35">
    <w:name w:val="ListLabel 35"/>
    <w:rsid w:val="00F607C4"/>
    <w:rPr>
      <w:rFonts w:cs="Times New Roman"/>
    </w:rPr>
  </w:style>
  <w:style w:type="character" w:customStyle="1" w:styleId="ListLabel36">
    <w:name w:val="ListLabel 36"/>
    <w:rsid w:val="00F607C4"/>
    <w:rPr>
      <w:rFonts w:cs="Times New Roman"/>
    </w:rPr>
  </w:style>
  <w:style w:type="character" w:customStyle="1" w:styleId="ListLabel37">
    <w:name w:val="ListLabel 37"/>
    <w:rsid w:val="00F607C4"/>
    <w:rPr>
      <w:rFonts w:cs="Times New Roman"/>
    </w:rPr>
  </w:style>
  <w:style w:type="character" w:customStyle="1" w:styleId="ListLabel38">
    <w:name w:val="ListLabel 38"/>
    <w:rsid w:val="00F607C4"/>
    <w:rPr>
      <w:rFonts w:cs="Times New Roman"/>
    </w:rPr>
  </w:style>
  <w:style w:type="character" w:customStyle="1" w:styleId="ListLabel39">
    <w:name w:val="ListLabel 39"/>
    <w:rsid w:val="00F607C4"/>
    <w:rPr>
      <w:rFonts w:cs="Times New Roman"/>
    </w:rPr>
  </w:style>
  <w:style w:type="character" w:customStyle="1" w:styleId="ListLabel40">
    <w:name w:val="ListLabel 40"/>
    <w:rsid w:val="00F607C4"/>
    <w:rPr>
      <w:rFonts w:cs="Times New Roman"/>
    </w:rPr>
  </w:style>
  <w:style w:type="character" w:customStyle="1" w:styleId="ListLabel41">
    <w:name w:val="ListLabel 41"/>
    <w:rsid w:val="00F607C4"/>
    <w:rPr>
      <w:rFonts w:cs="Times New Roman"/>
    </w:rPr>
  </w:style>
  <w:style w:type="character" w:customStyle="1" w:styleId="ListLabel42">
    <w:name w:val="ListLabel 42"/>
    <w:rsid w:val="00F607C4"/>
    <w:rPr>
      <w:rFonts w:cs="Times New Roman"/>
    </w:rPr>
  </w:style>
  <w:style w:type="character" w:customStyle="1" w:styleId="ListLabel43">
    <w:name w:val="ListLabel 43"/>
    <w:rsid w:val="00F607C4"/>
    <w:rPr>
      <w:rFonts w:cs="Times New Roman"/>
    </w:rPr>
  </w:style>
  <w:style w:type="character" w:customStyle="1" w:styleId="ListLabel44">
    <w:name w:val="ListLabel 44"/>
    <w:rsid w:val="00F607C4"/>
    <w:rPr>
      <w:rFonts w:cs="Times New Roman"/>
    </w:rPr>
  </w:style>
  <w:style w:type="character" w:customStyle="1" w:styleId="ListLabel45">
    <w:name w:val="ListLabel 45"/>
    <w:rsid w:val="00F607C4"/>
    <w:rPr>
      <w:rFonts w:cs="Times New Roman"/>
    </w:rPr>
  </w:style>
  <w:style w:type="character" w:customStyle="1" w:styleId="ListLabel46">
    <w:name w:val="ListLabel 46"/>
    <w:rsid w:val="00F607C4"/>
    <w:rPr>
      <w:rFonts w:cs="Times New Roman"/>
    </w:rPr>
  </w:style>
  <w:style w:type="character" w:customStyle="1" w:styleId="ListLabel47">
    <w:name w:val="ListLabel 47"/>
    <w:rsid w:val="00F607C4"/>
    <w:rPr>
      <w:rFonts w:cs="Times New Roman"/>
    </w:rPr>
  </w:style>
  <w:style w:type="character" w:customStyle="1" w:styleId="ListLabel48">
    <w:name w:val="ListLabel 48"/>
    <w:rsid w:val="00F607C4"/>
    <w:rPr>
      <w:rFonts w:cs="Times New Roman"/>
    </w:rPr>
  </w:style>
  <w:style w:type="character" w:customStyle="1" w:styleId="ListLabel49">
    <w:name w:val="ListLabel 49"/>
    <w:rsid w:val="00F607C4"/>
    <w:rPr>
      <w:rFonts w:cs="Times New Roman"/>
    </w:rPr>
  </w:style>
  <w:style w:type="character" w:customStyle="1" w:styleId="ListLabel50">
    <w:name w:val="ListLabel 50"/>
    <w:rsid w:val="00F607C4"/>
    <w:rPr>
      <w:rFonts w:cs="Times New Roman"/>
    </w:rPr>
  </w:style>
  <w:style w:type="character" w:customStyle="1" w:styleId="ListLabel51">
    <w:name w:val="ListLabel 51"/>
    <w:rsid w:val="00F607C4"/>
    <w:rPr>
      <w:rFonts w:cs="Times New Roman"/>
    </w:rPr>
  </w:style>
  <w:style w:type="character" w:customStyle="1" w:styleId="ListLabel52">
    <w:name w:val="ListLabel 52"/>
    <w:rsid w:val="00F607C4"/>
    <w:rPr>
      <w:rFonts w:cs="Times New Roman"/>
    </w:rPr>
  </w:style>
  <w:style w:type="character" w:customStyle="1" w:styleId="ListLabel53">
    <w:name w:val="ListLabel 53"/>
    <w:rsid w:val="00F607C4"/>
    <w:rPr>
      <w:rFonts w:cs="Times New Roman"/>
    </w:rPr>
  </w:style>
  <w:style w:type="character" w:customStyle="1" w:styleId="ListLabel54">
    <w:name w:val="ListLabel 54"/>
    <w:rsid w:val="00F607C4"/>
    <w:rPr>
      <w:rFonts w:cs="Times New Roman"/>
    </w:rPr>
  </w:style>
  <w:style w:type="character" w:customStyle="1" w:styleId="ListLabel55">
    <w:name w:val="ListLabel 55"/>
    <w:rsid w:val="00F607C4"/>
    <w:rPr>
      <w:rFonts w:cs="Times New Roman"/>
      <w:b w:val="0"/>
      <w:i w:val="0"/>
    </w:rPr>
  </w:style>
  <w:style w:type="character" w:customStyle="1" w:styleId="ListLabel56">
    <w:name w:val="ListLabel 56"/>
    <w:rsid w:val="00F607C4"/>
  </w:style>
  <w:style w:type="character" w:customStyle="1" w:styleId="ListLabel57">
    <w:name w:val="ListLabel 57"/>
    <w:rsid w:val="00F607C4"/>
    <w:rPr>
      <w:rFonts w:cs="Times New Roman"/>
    </w:rPr>
  </w:style>
  <w:style w:type="character" w:customStyle="1" w:styleId="ListLabel58">
    <w:name w:val="ListLabel 58"/>
    <w:rsid w:val="00F607C4"/>
    <w:rPr>
      <w:rFonts w:cs="Times New Roman"/>
    </w:rPr>
  </w:style>
  <w:style w:type="character" w:customStyle="1" w:styleId="ListLabel59">
    <w:name w:val="ListLabel 59"/>
    <w:rsid w:val="00F607C4"/>
    <w:rPr>
      <w:rFonts w:cs="Times New Roman"/>
    </w:rPr>
  </w:style>
  <w:style w:type="character" w:customStyle="1" w:styleId="ListLabel60">
    <w:name w:val="ListLabel 60"/>
    <w:rsid w:val="00F607C4"/>
    <w:rPr>
      <w:rFonts w:cs="Times New Roman"/>
    </w:rPr>
  </w:style>
  <w:style w:type="character" w:customStyle="1" w:styleId="ListLabel61">
    <w:name w:val="ListLabel 61"/>
    <w:rsid w:val="00F607C4"/>
    <w:rPr>
      <w:rFonts w:cs="Times New Roman"/>
    </w:rPr>
  </w:style>
  <w:style w:type="character" w:customStyle="1" w:styleId="ListLabel62">
    <w:name w:val="ListLabel 62"/>
    <w:rsid w:val="00F607C4"/>
    <w:rPr>
      <w:rFonts w:cs="Times New Roman"/>
    </w:rPr>
  </w:style>
  <w:style w:type="character" w:customStyle="1" w:styleId="ListLabel63">
    <w:name w:val="ListLabel 63"/>
    <w:rsid w:val="00F607C4"/>
    <w:rPr>
      <w:rFonts w:cs="Times New Roman"/>
    </w:rPr>
  </w:style>
  <w:style w:type="character" w:customStyle="1" w:styleId="ListLabel64">
    <w:name w:val="ListLabel 64"/>
    <w:rsid w:val="00F607C4"/>
    <w:rPr>
      <w:rFonts w:cs="Times New Roman"/>
    </w:rPr>
  </w:style>
  <w:style w:type="character" w:customStyle="1" w:styleId="ListLabel65">
    <w:name w:val="ListLabel 65"/>
    <w:rsid w:val="00F607C4"/>
  </w:style>
  <w:style w:type="character" w:customStyle="1" w:styleId="ListLabel66">
    <w:name w:val="ListLabel 66"/>
    <w:rsid w:val="00F607C4"/>
  </w:style>
  <w:style w:type="character" w:customStyle="1" w:styleId="ListLabel67">
    <w:name w:val="ListLabel 67"/>
    <w:rsid w:val="00F607C4"/>
  </w:style>
  <w:style w:type="character" w:customStyle="1" w:styleId="ListLabel68">
    <w:name w:val="ListLabel 68"/>
    <w:rsid w:val="00F607C4"/>
  </w:style>
  <w:style w:type="character" w:customStyle="1" w:styleId="ListLabel69">
    <w:name w:val="ListLabel 69"/>
    <w:rsid w:val="00F607C4"/>
  </w:style>
  <w:style w:type="character" w:customStyle="1" w:styleId="ListLabel70">
    <w:name w:val="ListLabel 70"/>
    <w:rsid w:val="00F607C4"/>
  </w:style>
  <w:style w:type="character" w:customStyle="1" w:styleId="ListLabel71">
    <w:name w:val="ListLabel 71"/>
    <w:rsid w:val="00F607C4"/>
  </w:style>
  <w:style w:type="character" w:customStyle="1" w:styleId="ListLabel72">
    <w:name w:val="ListLabel 72"/>
    <w:rsid w:val="00F607C4"/>
  </w:style>
  <w:style w:type="character" w:customStyle="1" w:styleId="ListLabel73">
    <w:name w:val="ListLabel 73"/>
    <w:rsid w:val="00F607C4"/>
  </w:style>
  <w:style w:type="character" w:customStyle="1" w:styleId="ListLabel74">
    <w:name w:val="ListLabel 74"/>
    <w:rsid w:val="00F607C4"/>
    <w:rPr>
      <w:rFonts w:cs="Times New Roman"/>
      <w:color w:val="auto"/>
    </w:rPr>
  </w:style>
  <w:style w:type="character" w:customStyle="1" w:styleId="ListLabel75">
    <w:name w:val="ListLabel 75"/>
    <w:rsid w:val="00F607C4"/>
    <w:rPr>
      <w:rFonts w:cs="Times New Roman"/>
    </w:rPr>
  </w:style>
  <w:style w:type="character" w:customStyle="1" w:styleId="ListLabel76">
    <w:name w:val="ListLabel 76"/>
    <w:rsid w:val="00F607C4"/>
    <w:rPr>
      <w:rFonts w:cs="Times New Roman"/>
    </w:rPr>
  </w:style>
  <w:style w:type="character" w:customStyle="1" w:styleId="ListLabel77">
    <w:name w:val="ListLabel 77"/>
    <w:rsid w:val="00F607C4"/>
    <w:rPr>
      <w:rFonts w:cs="Times New Roman"/>
    </w:rPr>
  </w:style>
  <w:style w:type="character" w:customStyle="1" w:styleId="ListLabel78">
    <w:name w:val="ListLabel 78"/>
    <w:rsid w:val="00F607C4"/>
    <w:rPr>
      <w:rFonts w:cs="Times New Roman"/>
    </w:rPr>
  </w:style>
  <w:style w:type="character" w:customStyle="1" w:styleId="ListLabel79">
    <w:name w:val="ListLabel 79"/>
    <w:rsid w:val="00F607C4"/>
    <w:rPr>
      <w:rFonts w:cs="Times New Roman"/>
    </w:rPr>
  </w:style>
  <w:style w:type="character" w:customStyle="1" w:styleId="ListLabel80">
    <w:name w:val="ListLabel 80"/>
    <w:rsid w:val="00F607C4"/>
    <w:rPr>
      <w:rFonts w:cs="Times New Roman"/>
    </w:rPr>
  </w:style>
  <w:style w:type="character" w:customStyle="1" w:styleId="ListLabel81">
    <w:name w:val="ListLabel 81"/>
    <w:rsid w:val="00F607C4"/>
    <w:rPr>
      <w:rFonts w:cs="Times New Roman"/>
    </w:rPr>
  </w:style>
  <w:style w:type="character" w:customStyle="1" w:styleId="ListLabel82">
    <w:name w:val="ListLabel 82"/>
    <w:rsid w:val="00F607C4"/>
    <w:rPr>
      <w:rFonts w:cs="Times New Roman"/>
    </w:rPr>
  </w:style>
  <w:style w:type="character" w:customStyle="1" w:styleId="ListLabel83">
    <w:name w:val="ListLabel 83"/>
    <w:rsid w:val="00F607C4"/>
    <w:rPr>
      <w:rFonts w:cs="Times New Roman"/>
    </w:rPr>
  </w:style>
  <w:style w:type="character" w:customStyle="1" w:styleId="ListLabel84">
    <w:name w:val="ListLabel 84"/>
    <w:rsid w:val="00F607C4"/>
    <w:rPr>
      <w:rFonts w:cs="Times New Roman"/>
    </w:rPr>
  </w:style>
  <w:style w:type="character" w:customStyle="1" w:styleId="ListLabel85">
    <w:name w:val="ListLabel 85"/>
    <w:rsid w:val="00F607C4"/>
    <w:rPr>
      <w:rFonts w:cs="Times New Roman"/>
    </w:rPr>
  </w:style>
  <w:style w:type="character" w:customStyle="1" w:styleId="ListLabel86">
    <w:name w:val="ListLabel 86"/>
    <w:rsid w:val="00F607C4"/>
    <w:rPr>
      <w:rFonts w:cs="Times New Roman"/>
    </w:rPr>
  </w:style>
  <w:style w:type="character" w:customStyle="1" w:styleId="ListLabel87">
    <w:name w:val="ListLabel 87"/>
    <w:rsid w:val="00F607C4"/>
    <w:rPr>
      <w:rFonts w:cs="Times New Roman"/>
    </w:rPr>
  </w:style>
  <w:style w:type="character" w:customStyle="1" w:styleId="ListLabel88">
    <w:name w:val="ListLabel 88"/>
    <w:rsid w:val="00F607C4"/>
    <w:rPr>
      <w:rFonts w:cs="Times New Roman"/>
    </w:rPr>
  </w:style>
  <w:style w:type="character" w:customStyle="1" w:styleId="ListLabel89">
    <w:name w:val="ListLabel 89"/>
    <w:rsid w:val="00F607C4"/>
    <w:rPr>
      <w:rFonts w:cs="Times New Roman"/>
    </w:rPr>
  </w:style>
  <w:style w:type="character" w:customStyle="1" w:styleId="ListLabel90">
    <w:name w:val="ListLabel 90"/>
    <w:rsid w:val="00F607C4"/>
    <w:rPr>
      <w:rFonts w:cs="Times New Roman"/>
    </w:rPr>
  </w:style>
  <w:style w:type="character" w:customStyle="1" w:styleId="ListLabel91">
    <w:name w:val="ListLabel 91"/>
    <w:rsid w:val="00F607C4"/>
    <w:rPr>
      <w:rFonts w:cs="Times New Roman"/>
    </w:rPr>
  </w:style>
  <w:style w:type="character" w:customStyle="1" w:styleId="ListLabel92">
    <w:name w:val="ListLabel 92"/>
    <w:rsid w:val="00F607C4"/>
    <w:rPr>
      <w:rFonts w:cs="Times New Roman"/>
    </w:rPr>
  </w:style>
  <w:style w:type="character" w:customStyle="1" w:styleId="ListLabel93">
    <w:name w:val="ListLabel 93"/>
    <w:rsid w:val="00F607C4"/>
  </w:style>
  <w:style w:type="character" w:customStyle="1" w:styleId="ListLabel94">
    <w:name w:val="ListLabel 94"/>
    <w:rsid w:val="00F607C4"/>
    <w:rPr>
      <w:rFonts w:cs="Times New Roman"/>
    </w:rPr>
  </w:style>
  <w:style w:type="character" w:customStyle="1" w:styleId="ListLabel95">
    <w:name w:val="ListLabel 95"/>
    <w:rsid w:val="00F607C4"/>
    <w:rPr>
      <w:rFonts w:cs="Times New Roman"/>
    </w:rPr>
  </w:style>
  <w:style w:type="character" w:customStyle="1" w:styleId="ListLabel96">
    <w:name w:val="ListLabel 96"/>
    <w:rsid w:val="00F607C4"/>
    <w:rPr>
      <w:rFonts w:cs="Times New Roman"/>
    </w:rPr>
  </w:style>
  <w:style w:type="character" w:customStyle="1" w:styleId="ListLabel97">
    <w:name w:val="ListLabel 97"/>
    <w:rsid w:val="00F607C4"/>
    <w:rPr>
      <w:rFonts w:cs="Times New Roman"/>
    </w:rPr>
  </w:style>
  <w:style w:type="character" w:customStyle="1" w:styleId="ListLabel98">
    <w:name w:val="ListLabel 98"/>
    <w:rsid w:val="00F607C4"/>
    <w:rPr>
      <w:rFonts w:cs="Times New Roman"/>
    </w:rPr>
  </w:style>
  <w:style w:type="character" w:customStyle="1" w:styleId="ListLabel99">
    <w:name w:val="ListLabel 99"/>
    <w:rsid w:val="00F607C4"/>
    <w:rPr>
      <w:rFonts w:cs="Times New Roman"/>
    </w:rPr>
  </w:style>
  <w:style w:type="character" w:customStyle="1" w:styleId="ListLabel100">
    <w:name w:val="ListLabel 100"/>
    <w:rsid w:val="00F607C4"/>
    <w:rPr>
      <w:rFonts w:cs="Times New Roman"/>
    </w:rPr>
  </w:style>
  <w:style w:type="character" w:customStyle="1" w:styleId="ListLabel101">
    <w:name w:val="ListLabel 101"/>
    <w:rsid w:val="00F607C4"/>
  </w:style>
  <w:style w:type="character" w:customStyle="1" w:styleId="ListLabel102">
    <w:name w:val="ListLabel 102"/>
    <w:rsid w:val="00F607C4"/>
    <w:rPr>
      <w:rFonts w:cs="Times New Roman"/>
    </w:rPr>
  </w:style>
  <w:style w:type="character" w:customStyle="1" w:styleId="ListLabel103">
    <w:name w:val="ListLabel 103"/>
    <w:rsid w:val="00F607C4"/>
    <w:rPr>
      <w:rFonts w:cs="Times New Roman"/>
    </w:rPr>
  </w:style>
  <w:style w:type="character" w:customStyle="1" w:styleId="ListLabel104">
    <w:name w:val="ListLabel 104"/>
    <w:rsid w:val="00F607C4"/>
    <w:rPr>
      <w:rFonts w:cs="Times New Roman"/>
    </w:rPr>
  </w:style>
  <w:style w:type="character" w:customStyle="1" w:styleId="ListLabel105">
    <w:name w:val="ListLabel 105"/>
    <w:rsid w:val="00F607C4"/>
    <w:rPr>
      <w:rFonts w:cs="Times New Roman"/>
    </w:rPr>
  </w:style>
  <w:style w:type="character" w:customStyle="1" w:styleId="ListLabel106">
    <w:name w:val="ListLabel 106"/>
    <w:rsid w:val="00F607C4"/>
    <w:rPr>
      <w:rFonts w:cs="Times New Roman"/>
    </w:rPr>
  </w:style>
  <w:style w:type="character" w:customStyle="1" w:styleId="ListLabel107">
    <w:name w:val="ListLabel 107"/>
    <w:rsid w:val="00F607C4"/>
    <w:rPr>
      <w:rFonts w:cs="Times New Roman"/>
    </w:rPr>
  </w:style>
  <w:style w:type="character" w:customStyle="1" w:styleId="ListLabel108">
    <w:name w:val="ListLabel 108"/>
    <w:rsid w:val="00F607C4"/>
    <w:rPr>
      <w:rFonts w:cs="Times New Roman"/>
    </w:rPr>
  </w:style>
  <w:style w:type="character" w:customStyle="1" w:styleId="ListLabel109">
    <w:name w:val="ListLabel 109"/>
    <w:rsid w:val="00F607C4"/>
    <w:rPr>
      <w:rFonts w:cs="Times New Roman"/>
    </w:rPr>
  </w:style>
  <w:style w:type="character" w:customStyle="1" w:styleId="ListLabel110">
    <w:name w:val="ListLabel 110"/>
    <w:rsid w:val="00F607C4"/>
    <w:rPr>
      <w:rFonts w:cs="Times New Roman"/>
    </w:rPr>
  </w:style>
  <w:style w:type="character" w:customStyle="1" w:styleId="ListLabel111">
    <w:name w:val="ListLabel 111"/>
    <w:rsid w:val="00F607C4"/>
    <w:rPr>
      <w:rFonts w:cs="Times New Roman"/>
    </w:rPr>
  </w:style>
  <w:style w:type="character" w:customStyle="1" w:styleId="ListLabel112">
    <w:name w:val="ListLabel 112"/>
    <w:rsid w:val="00F607C4"/>
    <w:rPr>
      <w:rFonts w:cs="Times New Roman"/>
    </w:rPr>
  </w:style>
  <w:style w:type="character" w:customStyle="1" w:styleId="ListLabel113">
    <w:name w:val="ListLabel 113"/>
    <w:rsid w:val="00F607C4"/>
    <w:rPr>
      <w:rFonts w:cs="Times New Roman"/>
    </w:rPr>
  </w:style>
  <w:style w:type="character" w:customStyle="1" w:styleId="ListLabel114">
    <w:name w:val="ListLabel 114"/>
    <w:rsid w:val="00F607C4"/>
    <w:rPr>
      <w:rFonts w:cs="Times New Roman"/>
    </w:rPr>
  </w:style>
  <w:style w:type="character" w:customStyle="1" w:styleId="ListLabel115">
    <w:name w:val="ListLabel 115"/>
    <w:rsid w:val="00F607C4"/>
    <w:rPr>
      <w:rFonts w:cs="Times New Roman"/>
    </w:rPr>
  </w:style>
  <w:style w:type="character" w:customStyle="1" w:styleId="ListLabel116">
    <w:name w:val="ListLabel 116"/>
    <w:rsid w:val="00F607C4"/>
    <w:rPr>
      <w:rFonts w:cs="Times New Roman"/>
    </w:rPr>
  </w:style>
  <w:style w:type="character" w:customStyle="1" w:styleId="ListLabel117">
    <w:name w:val="ListLabel 117"/>
    <w:rsid w:val="00F607C4"/>
    <w:rPr>
      <w:rFonts w:cs="Times New Roman"/>
    </w:rPr>
  </w:style>
  <w:style w:type="character" w:customStyle="1" w:styleId="ListLabel118">
    <w:name w:val="ListLabel 118"/>
    <w:rsid w:val="00F607C4"/>
    <w:rPr>
      <w:rFonts w:cs="Times New Roman"/>
    </w:rPr>
  </w:style>
  <w:style w:type="character" w:customStyle="1" w:styleId="ListLabel119">
    <w:name w:val="ListLabel 119"/>
    <w:rsid w:val="00F607C4"/>
  </w:style>
  <w:style w:type="character" w:customStyle="1" w:styleId="ListLabel120">
    <w:name w:val="ListLabel 120"/>
    <w:rsid w:val="00F607C4"/>
  </w:style>
  <w:style w:type="character" w:customStyle="1" w:styleId="ListLabel121">
    <w:name w:val="ListLabel 121"/>
    <w:rsid w:val="00F607C4"/>
  </w:style>
  <w:style w:type="character" w:customStyle="1" w:styleId="ListLabel122">
    <w:name w:val="ListLabel 122"/>
    <w:rsid w:val="00F607C4"/>
  </w:style>
  <w:style w:type="character" w:customStyle="1" w:styleId="ListLabel123">
    <w:name w:val="ListLabel 123"/>
    <w:rsid w:val="00F607C4"/>
  </w:style>
  <w:style w:type="character" w:customStyle="1" w:styleId="ListLabel124">
    <w:name w:val="ListLabel 124"/>
    <w:rsid w:val="00F607C4"/>
  </w:style>
  <w:style w:type="character" w:customStyle="1" w:styleId="ListLabel125">
    <w:name w:val="ListLabel 125"/>
    <w:rsid w:val="00F607C4"/>
  </w:style>
  <w:style w:type="character" w:customStyle="1" w:styleId="ListLabel126">
    <w:name w:val="ListLabel 126"/>
    <w:rsid w:val="00F607C4"/>
  </w:style>
  <w:style w:type="character" w:customStyle="1" w:styleId="ListLabel127">
    <w:name w:val="ListLabel 127"/>
    <w:rsid w:val="00F607C4"/>
  </w:style>
  <w:style w:type="character" w:customStyle="1" w:styleId="ListLabel128">
    <w:name w:val="ListLabel 128"/>
    <w:rsid w:val="00F607C4"/>
    <w:rPr>
      <w:rFonts w:cs="Times New Roman"/>
    </w:rPr>
  </w:style>
  <w:style w:type="character" w:customStyle="1" w:styleId="ListLabel129">
    <w:name w:val="ListLabel 129"/>
    <w:rsid w:val="00F607C4"/>
    <w:rPr>
      <w:rFonts w:cs="Times New Roman"/>
    </w:rPr>
  </w:style>
  <w:style w:type="character" w:customStyle="1" w:styleId="ListLabel130">
    <w:name w:val="ListLabel 130"/>
    <w:rsid w:val="00F607C4"/>
    <w:rPr>
      <w:rFonts w:cs="Times New Roman"/>
    </w:rPr>
  </w:style>
  <w:style w:type="character" w:customStyle="1" w:styleId="ListLabel131">
    <w:name w:val="ListLabel 131"/>
    <w:rsid w:val="00F607C4"/>
    <w:rPr>
      <w:rFonts w:cs="Times New Roman"/>
    </w:rPr>
  </w:style>
  <w:style w:type="character" w:customStyle="1" w:styleId="ListLabel132">
    <w:name w:val="ListLabel 132"/>
    <w:rsid w:val="00F607C4"/>
    <w:rPr>
      <w:rFonts w:cs="Times New Roman"/>
    </w:rPr>
  </w:style>
  <w:style w:type="character" w:customStyle="1" w:styleId="ListLabel133">
    <w:name w:val="ListLabel 133"/>
    <w:rsid w:val="00F607C4"/>
    <w:rPr>
      <w:rFonts w:cs="Times New Roman"/>
    </w:rPr>
  </w:style>
  <w:style w:type="character" w:customStyle="1" w:styleId="ListLabel134">
    <w:name w:val="ListLabel 134"/>
    <w:rsid w:val="00F607C4"/>
    <w:rPr>
      <w:rFonts w:cs="Times New Roman"/>
    </w:rPr>
  </w:style>
  <w:style w:type="character" w:customStyle="1" w:styleId="ListLabel135">
    <w:name w:val="ListLabel 135"/>
    <w:rsid w:val="00F607C4"/>
    <w:rPr>
      <w:rFonts w:cs="Times New Roman"/>
    </w:rPr>
  </w:style>
  <w:style w:type="character" w:customStyle="1" w:styleId="ListLabel136">
    <w:name w:val="ListLabel 136"/>
    <w:rsid w:val="00F607C4"/>
    <w:rPr>
      <w:rFonts w:cs="Times New Roman"/>
    </w:rPr>
  </w:style>
  <w:style w:type="character" w:customStyle="1" w:styleId="ListLabel137">
    <w:name w:val="ListLabel 137"/>
    <w:rsid w:val="00F607C4"/>
    <w:rPr>
      <w:rFonts w:cs="Times New Roman"/>
    </w:rPr>
  </w:style>
  <w:style w:type="character" w:customStyle="1" w:styleId="ListLabel138">
    <w:name w:val="ListLabel 138"/>
    <w:rsid w:val="00F607C4"/>
    <w:rPr>
      <w:rFonts w:cs="Times New Roman"/>
    </w:rPr>
  </w:style>
  <w:style w:type="character" w:customStyle="1" w:styleId="ListLabel139">
    <w:name w:val="ListLabel 139"/>
    <w:rsid w:val="00F607C4"/>
    <w:rPr>
      <w:rFonts w:cs="Times New Roman"/>
    </w:rPr>
  </w:style>
  <w:style w:type="character" w:customStyle="1" w:styleId="ListLabel140">
    <w:name w:val="ListLabel 140"/>
    <w:rsid w:val="00F607C4"/>
    <w:rPr>
      <w:rFonts w:cs="Times New Roman"/>
    </w:rPr>
  </w:style>
  <w:style w:type="character" w:customStyle="1" w:styleId="ListLabel141">
    <w:name w:val="ListLabel 141"/>
    <w:rsid w:val="00F607C4"/>
    <w:rPr>
      <w:rFonts w:cs="Times New Roman"/>
    </w:rPr>
  </w:style>
  <w:style w:type="character" w:customStyle="1" w:styleId="ListLabel142">
    <w:name w:val="ListLabel 142"/>
    <w:rsid w:val="00F607C4"/>
    <w:rPr>
      <w:rFonts w:cs="Times New Roman"/>
    </w:rPr>
  </w:style>
  <w:style w:type="character" w:customStyle="1" w:styleId="ListLabel143">
    <w:name w:val="ListLabel 143"/>
    <w:rsid w:val="00F607C4"/>
    <w:rPr>
      <w:rFonts w:cs="Times New Roman"/>
    </w:rPr>
  </w:style>
  <w:style w:type="character" w:customStyle="1" w:styleId="ListLabel144">
    <w:name w:val="ListLabel 144"/>
    <w:rsid w:val="00F607C4"/>
    <w:rPr>
      <w:rFonts w:cs="Times New Roman"/>
    </w:rPr>
  </w:style>
  <w:style w:type="character" w:customStyle="1" w:styleId="ListLabel145">
    <w:name w:val="ListLabel 145"/>
    <w:rsid w:val="00F607C4"/>
    <w:rPr>
      <w:rFonts w:cs="Times New Roman"/>
    </w:rPr>
  </w:style>
  <w:style w:type="character" w:customStyle="1" w:styleId="ListLabel146">
    <w:name w:val="ListLabel 146"/>
    <w:rsid w:val="00F607C4"/>
    <w:rPr>
      <w:rFonts w:cs="Times New Roman"/>
    </w:rPr>
  </w:style>
  <w:style w:type="character" w:customStyle="1" w:styleId="ListLabel147">
    <w:name w:val="ListLabel 147"/>
    <w:rsid w:val="00F607C4"/>
    <w:rPr>
      <w:rFonts w:cs="Times New Roman"/>
    </w:rPr>
  </w:style>
  <w:style w:type="character" w:customStyle="1" w:styleId="ListLabel148">
    <w:name w:val="ListLabel 148"/>
    <w:rsid w:val="00F607C4"/>
    <w:rPr>
      <w:rFonts w:cs="Times New Roman"/>
    </w:rPr>
  </w:style>
  <w:style w:type="character" w:customStyle="1" w:styleId="ListLabel149">
    <w:name w:val="ListLabel 149"/>
    <w:rsid w:val="00F607C4"/>
    <w:rPr>
      <w:rFonts w:cs="Times New Roman"/>
    </w:rPr>
  </w:style>
  <w:style w:type="character" w:customStyle="1" w:styleId="ListLabel150">
    <w:name w:val="ListLabel 150"/>
    <w:rsid w:val="00F607C4"/>
    <w:rPr>
      <w:rFonts w:cs="Times New Roman"/>
    </w:rPr>
  </w:style>
  <w:style w:type="character" w:customStyle="1" w:styleId="ListLabel151">
    <w:name w:val="ListLabel 151"/>
    <w:rsid w:val="00F607C4"/>
    <w:rPr>
      <w:rFonts w:cs="Times New Roman"/>
    </w:rPr>
  </w:style>
  <w:style w:type="character" w:customStyle="1" w:styleId="ListLabel152">
    <w:name w:val="ListLabel 152"/>
    <w:rsid w:val="00F607C4"/>
    <w:rPr>
      <w:rFonts w:cs="Times New Roman"/>
    </w:rPr>
  </w:style>
  <w:style w:type="character" w:customStyle="1" w:styleId="ListLabel153">
    <w:name w:val="ListLabel 153"/>
    <w:rsid w:val="00F607C4"/>
    <w:rPr>
      <w:rFonts w:cs="Times New Roman"/>
    </w:rPr>
  </w:style>
  <w:style w:type="character" w:customStyle="1" w:styleId="ListLabel154">
    <w:name w:val="ListLabel 154"/>
    <w:rsid w:val="00F607C4"/>
    <w:rPr>
      <w:rFonts w:cs="Times New Roman"/>
    </w:rPr>
  </w:style>
  <w:style w:type="character" w:customStyle="1" w:styleId="ListLabel155">
    <w:name w:val="ListLabel 155"/>
    <w:rsid w:val="00F607C4"/>
    <w:rPr>
      <w:rFonts w:cs="Times New Roman"/>
    </w:rPr>
  </w:style>
  <w:style w:type="character" w:customStyle="1" w:styleId="ListLabel156">
    <w:name w:val="ListLabel 156"/>
    <w:rsid w:val="00F607C4"/>
    <w:rPr>
      <w:rFonts w:cs="Times New Roman"/>
    </w:rPr>
  </w:style>
  <w:style w:type="character" w:customStyle="1" w:styleId="ListLabel157">
    <w:name w:val="ListLabel 157"/>
    <w:rsid w:val="00F607C4"/>
    <w:rPr>
      <w:rFonts w:cs="Times New Roman"/>
    </w:rPr>
  </w:style>
  <w:style w:type="character" w:customStyle="1" w:styleId="ListLabel158">
    <w:name w:val="ListLabel 158"/>
    <w:rsid w:val="00F607C4"/>
    <w:rPr>
      <w:rFonts w:cs="Times New Roman"/>
    </w:rPr>
  </w:style>
  <w:style w:type="character" w:customStyle="1" w:styleId="ListLabel159">
    <w:name w:val="ListLabel 159"/>
    <w:rsid w:val="00F607C4"/>
    <w:rPr>
      <w:rFonts w:cs="Times New Roman"/>
    </w:rPr>
  </w:style>
  <w:style w:type="character" w:customStyle="1" w:styleId="ListLabel160">
    <w:name w:val="ListLabel 160"/>
    <w:rsid w:val="00F607C4"/>
    <w:rPr>
      <w:rFonts w:cs="Times New Roman"/>
    </w:rPr>
  </w:style>
  <w:style w:type="character" w:customStyle="1" w:styleId="ListLabel161">
    <w:name w:val="ListLabel 161"/>
    <w:rsid w:val="00F607C4"/>
    <w:rPr>
      <w:rFonts w:cs="Times New Roman"/>
    </w:rPr>
  </w:style>
  <w:style w:type="character" w:customStyle="1" w:styleId="ListLabel162">
    <w:name w:val="ListLabel 162"/>
    <w:rsid w:val="00F607C4"/>
    <w:rPr>
      <w:rFonts w:cs="Times New Roman"/>
    </w:rPr>
  </w:style>
  <w:style w:type="character" w:customStyle="1" w:styleId="ListLabel163">
    <w:name w:val="ListLabel 163"/>
    <w:rsid w:val="00F607C4"/>
    <w:rPr>
      <w:rFonts w:cs="Times New Roman"/>
    </w:rPr>
  </w:style>
  <w:style w:type="character" w:customStyle="1" w:styleId="ListLabel164">
    <w:name w:val="ListLabel 164"/>
    <w:rsid w:val="00F607C4"/>
  </w:style>
  <w:style w:type="character" w:customStyle="1" w:styleId="ListLabel165">
    <w:name w:val="ListLabel 165"/>
    <w:rsid w:val="00F607C4"/>
  </w:style>
  <w:style w:type="character" w:customStyle="1" w:styleId="ListLabel166">
    <w:name w:val="ListLabel 166"/>
    <w:rsid w:val="00F607C4"/>
  </w:style>
  <w:style w:type="character" w:customStyle="1" w:styleId="ListLabel167">
    <w:name w:val="ListLabel 167"/>
    <w:rsid w:val="00F607C4"/>
  </w:style>
  <w:style w:type="character" w:customStyle="1" w:styleId="ListLabel168">
    <w:name w:val="ListLabel 168"/>
    <w:rsid w:val="00F607C4"/>
  </w:style>
  <w:style w:type="character" w:customStyle="1" w:styleId="ListLabel169">
    <w:name w:val="ListLabel 169"/>
    <w:rsid w:val="00F607C4"/>
  </w:style>
  <w:style w:type="character" w:customStyle="1" w:styleId="ListLabel170">
    <w:name w:val="ListLabel 170"/>
    <w:rsid w:val="00F607C4"/>
  </w:style>
  <w:style w:type="character" w:customStyle="1" w:styleId="ListLabel171">
    <w:name w:val="ListLabel 171"/>
    <w:rsid w:val="00F607C4"/>
  </w:style>
  <w:style w:type="character" w:customStyle="1" w:styleId="ListLabel172">
    <w:name w:val="ListLabel 172"/>
    <w:rsid w:val="00F607C4"/>
  </w:style>
  <w:style w:type="character" w:customStyle="1" w:styleId="ListLabel173">
    <w:name w:val="ListLabel 173"/>
    <w:rsid w:val="00F607C4"/>
  </w:style>
  <w:style w:type="character" w:customStyle="1" w:styleId="ListLabel174">
    <w:name w:val="ListLabel 174"/>
    <w:rsid w:val="00F607C4"/>
  </w:style>
  <w:style w:type="character" w:customStyle="1" w:styleId="ListLabel175">
    <w:name w:val="ListLabel 175"/>
    <w:rsid w:val="00F607C4"/>
  </w:style>
  <w:style w:type="character" w:customStyle="1" w:styleId="ListLabel176">
    <w:name w:val="ListLabel 176"/>
    <w:rsid w:val="00F607C4"/>
  </w:style>
  <w:style w:type="character" w:customStyle="1" w:styleId="ListLabel177">
    <w:name w:val="ListLabel 177"/>
    <w:rsid w:val="00F607C4"/>
  </w:style>
  <w:style w:type="character" w:customStyle="1" w:styleId="ListLabel178">
    <w:name w:val="ListLabel 178"/>
    <w:rsid w:val="00F607C4"/>
  </w:style>
  <w:style w:type="character" w:customStyle="1" w:styleId="ListLabel179">
    <w:name w:val="ListLabel 179"/>
    <w:rsid w:val="00F607C4"/>
  </w:style>
  <w:style w:type="character" w:customStyle="1" w:styleId="ListLabel180">
    <w:name w:val="ListLabel 180"/>
    <w:rsid w:val="00F607C4"/>
  </w:style>
  <w:style w:type="character" w:customStyle="1" w:styleId="ListLabel181">
    <w:name w:val="ListLabel 181"/>
    <w:rsid w:val="00F607C4"/>
  </w:style>
  <w:style w:type="character" w:customStyle="1" w:styleId="ListLabel182">
    <w:name w:val="ListLabel 182"/>
    <w:rsid w:val="00F607C4"/>
    <w:rPr>
      <w:rFonts w:cs="Times New Roman"/>
    </w:rPr>
  </w:style>
  <w:style w:type="character" w:customStyle="1" w:styleId="ListLabel183">
    <w:name w:val="ListLabel 183"/>
    <w:rsid w:val="00F607C4"/>
    <w:rPr>
      <w:rFonts w:cs="Times New Roman"/>
    </w:rPr>
  </w:style>
  <w:style w:type="character" w:customStyle="1" w:styleId="ListLabel184">
    <w:name w:val="ListLabel 184"/>
    <w:rsid w:val="00F607C4"/>
    <w:rPr>
      <w:rFonts w:cs="Times New Roman"/>
    </w:rPr>
  </w:style>
  <w:style w:type="character" w:customStyle="1" w:styleId="ListLabel185">
    <w:name w:val="ListLabel 185"/>
    <w:rsid w:val="00F607C4"/>
    <w:rPr>
      <w:rFonts w:cs="Times New Roman"/>
    </w:rPr>
  </w:style>
  <w:style w:type="character" w:customStyle="1" w:styleId="ListLabel186">
    <w:name w:val="ListLabel 186"/>
    <w:rsid w:val="00F607C4"/>
    <w:rPr>
      <w:rFonts w:cs="Times New Roman"/>
    </w:rPr>
  </w:style>
  <w:style w:type="character" w:customStyle="1" w:styleId="ListLabel187">
    <w:name w:val="ListLabel 187"/>
    <w:rsid w:val="00F607C4"/>
    <w:rPr>
      <w:rFonts w:cs="Times New Roman"/>
    </w:rPr>
  </w:style>
  <w:style w:type="character" w:customStyle="1" w:styleId="ListLabel188">
    <w:name w:val="ListLabel 188"/>
    <w:rsid w:val="00F607C4"/>
    <w:rPr>
      <w:rFonts w:cs="Times New Roman"/>
    </w:rPr>
  </w:style>
  <w:style w:type="character" w:customStyle="1" w:styleId="ListLabel189">
    <w:name w:val="ListLabel 189"/>
    <w:rsid w:val="00F607C4"/>
    <w:rPr>
      <w:rFonts w:cs="Times New Roman"/>
    </w:rPr>
  </w:style>
  <w:style w:type="character" w:customStyle="1" w:styleId="ListLabel190">
    <w:name w:val="ListLabel 190"/>
    <w:rsid w:val="00F607C4"/>
    <w:rPr>
      <w:rFonts w:cs="Times New Roman"/>
    </w:rPr>
  </w:style>
  <w:style w:type="character" w:customStyle="1" w:styleId="ListLabel191">
    <w:name w:val="ListLabel 191"/>
    <w:rsid w:val="00F607C4"/>
  </w:style>
  <w:style w:type="character" w:customStyle="1" w:styleId="ListLabel192">
    <w:name w:val="ListLabel 192"/>
    <w:rsid w:val="00F607C4"/>
  </w:style>
  <w:style w:type="character" w:customStyle="1" w:styleId="ListLabel193">
    <w:name w:val="ListLabel 193"/>
    <w:rsid w:val="00F607C4"/>
  </w:style>
  <w:style w:type="character" w:customStyle="1" w:styleId="ListLabel194">
    <w:name w:val="ListLabel 194"/>
    <w:rsid w:val="00F607C4"/>
  </w:style>
  <w:style w:type="character" w:customStyle="1" w:styleId="ListLabel195">
    <w:name w:val="ListLabel 195"/>
    <w:rsid w:val="00F607C4"/>
  </w:style>
  <w:style w:type="character" w:customStyle="1" w:styleId="ListLabel196">
    <w:name w:val="ListLabel 196"/>
    <w:rsid w:val="00F607C4"/>
  </w:style>
  <w:style w:type="character" w:customStyle="1" w:styleId="ListLabel197">
    <w:name w:val="ListLabel 197"/>
    <w:rsid w:val="00F607C4"/>
  </w:style>
  <w:style w:type="character" w:customStyle="1" w:styleId="ListLabel198">
    <w:name w:val="ListLabel 198"/>
    <w:rsid w:val="00F607C4"/>
  </w:style>
  <w:style w:type="character" w:customStyle="1" w:styleId="ListLabel199">
    <w:name w:val="ListLabel 199"/>
    <w:rsid w:val="00F607C4"/>
  </w:style>
  <w:style w:type="character" w:customStyle="1" w:styleId="ListLabel200">
    <w:name w:val="ListLabel 200"/>
    <w:rsid w:val="00F607C4"/>
  </w:style>
  <w:style w:type="character" w:customStyle="1" w:styleId="ListLabel201">
    <w:name w:val="ListLabel 201"/>
    <w:rsid w:val="00F607C4"/>
  </w:style>
  <w:style w:type="character" w:customStyle="1" w:styleId="ListLabel202">
    <w:name w:val="ListLabel 202"/>
    <w:rsid w:val="00F607C4"/>
  </w:style>
  <w:style w:type="character" w:customStyle="1" w:styleId="ListLabel203">
    <w:name w:val="ListLabel 203"/>
    <w:rsid w:val="00F607C4"/>
  </w:style>
  <w:style w:type="character" w:customStyle="1" w:styleId="ListLabel204">
    <w:name w:val="ListLabel 204"/>
    <w:rsid w:val="00F607C4"/>
  </w:style>
  <w:style w:type="character" w:customStyle="1" w:styleId="ListLabel205">
    <w:name w:val="ListLabel 205"/>
    <w:rsid w:val="00F607C4"/>
  </w:style>
  <w:style w:type="character" w:customStyle="1" w:styleId="ListLabel206">
    <w:name w:val="ListLabel 206"/>
    <w:rsid w:val="00F607C4"/>
  </w:style>
  <w:style w:type="character" w:customStyle="1" w:styleId="ListLabel207">
    <w:name w:val="ListLabel 207"/>
    <w:rsid w:val="00F607C4"/>
  </w:style>
  <w:style w:type="character" w:customStyle="1" w:styleId="ListLabel208">
    <w:name w:val="ListLabel 208"/>
    <w:rsid w:val="00F607C4"/>
  </w:style>
  <w:style w:type="character" w:customStyle="1" w:styleId="ListLabel209">
    <w:name w:val="ListLabel 209"/>
    <w:rsid w:val="00F607C4"/>
  </w:style>
  <w:style w:type="character" w:customStyle="1" w:styleId="ListLabel210">
    <w:name w:val="ListLabel 210"/>
    <w:rsid w:val="00F607C4"/>
  </w:style>
  <w:style w:type="character" w:customStyle="1" w:styleId="ListLabel211">
    <w:name w:val="ListLabel 211"/>
    <w:rsid w:val="00F607C4"/>
  </w:style>
  <w:style w:type="character" w:customStyle="1" w:styleId="ListLabel212">
    <w:name w:val="ListLabel 212"/>
    <w:rsid w:val="00F607C4"/>
  </w:style>
  <w:style w:type="character" w:customStyle="1" w:styleId="ListLabel213">
    <w:name w:val="ListLabel 213"/>
    <w:rsid w:val="00F607C4"/>
  </w:style>
  <w:style w:type="character" w:customStyle="1" w:styleId="ListLabel214">
    <w:name w:val="ListLabel 214"/>
    <w:rsid w:val="00F607C4"/>
  </w:style>
  <w:style w:type="character" w:customStyle="1" w:styleId="ListLabel215">
    <w:name w:val="ListLabel 215"/>
    <w:rsid w:val="00F607C4"/>
  </w:style>
  <w:style w:type="character" w:customStyle="1" w:styleId="ListLabel216">
    <w:name w:val="ListLabel 216"/>
    <w:rsid w:val="00F607C4"/>
  </w:style>
  <w:style w:type="character" w:customStyle="1" w:styleId="ListLabel217">
    <w:name w:val="ListLabel 217"/>
    <w:rsid w:val="00F607C4"/>
  </w:style>
  <w:style w:type="character" w:customStyle="1" w:styleId="ListLabel218">
    <w:name w:val="ListLabel 218"/>
    <w:rsid w:val="00F607C4"/>
    <w:rPr>
      <w:rFonts w:cs="Times New Roman"/>
    </w:rPr>
  </w:style>
  <w:style w:type="character" w:customStyle="1" w:styleId="ListLabel219">
    <w:name w:val="ListLabel 219"/>
    <w:rsid w:val="00F607C4"/>
    <w:rPr>
      <w:rFonts w:cs="Times New Roman"/>
    </w:rPr>
  </w:style>
  <w:style w:type="character" w:customStyle="1" w:styleId="ListLabel220">
    <w:name w:val="ListLabel 220"/>
    <w:rsid w:val="00F607C4"/>
    <w:rPr>
      <w:rFonts w:cs="Times New Roman"/>
    </w:rPr>
  </w:style>
  <w:style w:type="character" w:customStyle="1" w:styleId="ListLabel221">
    <w:name w:val="ListLabel 221"/>
    <w:rsid w:val="00F607C4"/>
    <w:rPr>
      <w:rFonts w:cs="Times New Roman"/>
    </w:rPr>
  </w:style>
  <w:style w:type="character" w:customStyle="1" w:styleId="ListLabel222">
    <w:name w:val="ListLabel 222"/>
    <w:rsid w:val="00F607C4"/>
    <w:rPr>
      <w:rFonts w:cs="Times New Roman"/>
    </w:rPr>
  </w:style>
  <w:style w:type="character" w:customStyle="1" w:styleId="ListLabel223">
    <w:name w:val="ListLabel 223"/>
    <w:rsid w:val="00F607C4"/>
    <w:rPr>
      <w:rFonts w:cs="Times New Roman"/>
    </w:rPr>
  </w:style>
  <w:style w:type="character" w:customStyle="1" w:styleId="ListLabel224">
    <w:name w:val="ListLabel 224"/>
    <w:rsid w:val="00F607C4"/>
    <w:rPr>
      <w:rFonts w:cs="Times New Roman"/>
    </w:rPr>
  </w:style>
  <w:style w:type="character" w:customStyle="1" w:styleId="ListLabel225">
    <w:name w:val="ListLabel 225"/>
    <w:rsid w:val="00F607C4"/>
    <w:rPr>
      <w:rFonts w:cs="Times New Roman"/>
    </w:rPr>
  </w:style>
  <w:style w:type="character" w:customStyle="1" w:styleId="ListLabel226">
    <w:name w:val="ListLabel 226"/>
    <w:rsid w:val="00F607C4"/>
    <w:rPr>
      <w:rFonts w:cs="Times New Roman"/>
    </w:rPr>
  </w:style>
  <w:style w:type="character" w:customStyle="1" w:styleId="ListLabel227">
    <w:name w:val="ListLabel 227"/>
    <w:rsid w:val="00F607C4"/>
    <w:rPr>
      <w:rFonts w:cs="Times New Roman"/>
    </w:rPr>
  </w:style>
  <w:style w:type="character" w:customStyle="1" w:styleId="ListLabel228">
    <w:name w:val="ListLabel 228"/>
    <w:rsid w:val="00F607C4"/>
    <w:rPr>
      <w:rFonts w:cs="Times New Roman"/>
    </w:rPr>
  </w:style>
  <w:style w:type="character" w:customStyle="1" w:styleId="ListLabel229">
    <w:name w:val="ListLabel 229"/>
    <w:rsid w:val="00F607C4"/>
    <w:rPr>
      <w:rFonts w:cs="Times New Roman"/>
    </w:rPr>
  </w:style>
  <w:style w:type="character" w:customStyle="1" w:styleId="ListLabel230">
    <w:name w:val="ListLabel 230"/>
    <w:rsid w:val="00F607C4"/>
    <w:rPr>
      <w:rFonts w:cs="Times New Roman"/>
    </w:rPr>
  </w:style>
  <w:style w:type="character" w:customStyle="1" w:styleId="ListLabel231">
    <w:name w:val="ListLabel 231"/>
    <w:rsid w:val="00F607C4"/>
    <w:rPr>
      <w:rFonts w:cs="Times New Roman"/>
    </w:rPr>
  </w:style>
  <w:style w:type="character" w:customStyle="1" w:styleId="ListLabel232">
    <w:name w:val="ListLabel 232"/>
    <w:rsid w:val="00F607C4"/>
    <w:rPr>
      <w:rFonts w:cs="Times New Roman"/>
    </w:rPr>
  </w:style>
  <w:style w:type="character" w:customStyle="1" w:styleId="ListLabel233">
    <w:name w:val="ListLabel 233"/>
    <w:rsid w:val="00F607C4"/>
    <w:rPr>
      <w:rFonts w:cs="Times New Roman"/>
    </w:rPr>
  </w:style>
  <w:style w:type="character" w:customStyle="1" w:styleId="ListLabel234">
    <w:name w:val="ListLabel 234"/>
    <w:rsid w:val="00F607C4"/>
    <w:rPr>
      <w:rFonts w:cs="Times New Roman"/>
    </w:rPr>
  </w:style>
  <w:style w:type="character" w:customStyle="1" w:styleId="ListLabel235">
    <w:name w:val="ListLabel 235"/>
    <w:rsid w:val="00F607C4"/>
    <w:rPr>
      <w:rFonts w:cs="Times New Roman"/>
    </w:rPr>
  </w:style>
  <w:style w:type="character" w:customStyle="1" w:styleId="Linenumbering">
    <w:name w:val="Line numbering"/>
    <w:rsid w:val="00F607C4"/>
  </w:style>
  <w:style w:type="character" w:customStyle="1" w:styleId="FontStyle31">
    <w:name w:val="Font Style31"/>
    <w:rsid w:val="00F607C4"/>
    <w:rPr>
      <w:rFonts w:ascii="Times New Roman" w:eastAsia="Times New Roman" w:hAnsi="Times New Roman" w:cs="Times New Roman"/>
      <w:sz w:val="18"/>
      <w:szCs w:val="18"/>
    </w:rPr>
  </w:style>
  <w:style w:type="character" w:customStyle="1" w:styleId="WW8Num29z0">
    <w:name w:val="WW8Num29z0"/>
    <w:rsid w:val="00F607C4"/>
    <w:rPr>
      <w:b w:val="0"/>
      <w:bCs/>
    </w:rPr>
  </w:style>
  <w:style w:type="character" w:customStyle="1" w:styleId="WW8Num29z1">
    <w:name w:val="WW8Num29z1"/>
    <w:rsid w:val="00F607C4"/>
  </w:style>
  <w:style w:type="character" w:customStyle="1" w:styleId="ListLabel361">
    <w:name w:val="ListLabel 361"/>
    <w:rsid w:val="00F607C4"/>
    <w:rPr>
      <w:rFonts w:ascii="Tahoma" w:eastAsia="Tahoma" w:hAnsi="Tahoma" w:cs="Tahoma"/>
      <w:b w:val="0"/>
    </w:rPr>
  </w:style>
  <w:style w:type="character" w:customStyle="1" w:styleId="ListLabel362">
    <w:name w:val="ListLabel 362"/>
    <w:rsid w:val="00F607C4"/>
  </w:style>
  <w:style w:type="character" w:customStyle="1" w:styleId="ListLabel363">
    <w:name w:val="ListLabel 363"/>
    <w:rsid w:val="00F607C4"/>
  </w:style>
  <w:style w:type="character" w:customStyle="1" w:styleId="ListLabel364">
    <w:name w:val="ListLabel 364"/>
    <w:rsid w:val="00F607C4"/>
  </w:style>
  <w:style w:type="character" w:customStyle="1" w:styleId="ListLabel365">
    <w:name w:val="ListLabel 365"/>
    <w:rsid w:val="00F607C4"/>
  </w:style>
  <w:style w:type="character" w:customStyle="1" w:styleId="ListLabel366">
    <w:name w:val="ListLabel 366"/>
    <w:rsid w:val="00F607C4"/>
  </w:style>
  <w:style w:type="character" w:customStyle="1" w:styleId="ListLabel367">
    <w:name w:val="ListLabel 367"/>
    <w:rsid w:val="00F607C4"/>
  </w:style>
  <w:style w:type="character" w:customStyle="1" w:styleId="ListLabel368">
    <w:name w:val="ListLabel 368"/>
    <w:rsid w:val="00F607C4"/>
  </w:style>
  <w:style w:type="character" w:customStyle="1" w:styleId="ListLabel369">
    <w:name w:val="ListLabel 369"/>
    <w:rsid w:val="00F607C4"/>
  </w:style>
  <w:style w:type="character" w:customStyle="1" w:styleId="ListLabel370">
    <w:name w:val="ListLabel 370"/>
    <w:rsid w:val="00F607C4"/>
    <w:rPr>
      <w:rFonts w:ascii="Tahoma" w:eastAsia="Tahoma" w:hAnsi="Tahoma" w:cs="Tahoma"/>
      <w:b w:val="0"/>
    </w:rPr>
  </w:style>
  <w:style w:type="character" w:customStyle="1" w:styleId="ListLabel371">
    <w:name w:val="ListLabel 371"/>
    <w:rsid w:val="00F607C4"/>
  </w:style>
  <w:style w:type="character" w:customStyle="1" w:styleId="ListLabel372">
    <w:name w:val="ListLabel 372"/>
    <w:rsid w:val="00F607C4"/>
  </w:style>
  <w:style w:type="character" w:customStyle="1" w:styleId="ListLabel373">
    <w:name w:val="ListLabel 373"/>
    <w:rsid w:val="00F607C4"/>
  </w:style>
  <w:style w:type="character" w:customStyle="1" w:styleId="ListLabel374">
    <w:name w:val="ListLabel 374"/>
    <w:rsid w:val="00F607C4"/>
  </w:style>
  <w:style w:type="character" w:customStyle="1" w:styleId="ListLabel375">
    <w:name w:val="ListLabel 375"/>
    <w:rsid w:val="00F607C4"/>
  </w:style>
  <w:style w:type="character" w:customStyle="1" w:styleId="ListLabel376">
    <w:name w:val="ListLabel 376"/>
    <w:rsid w:val="00F607C4"/>
  </w:style>
  <w:style w:type="character" w:customStyle="1" w:styleId="ListLabel377">
    <w:name w:val="ListLabel 377"/>
    <w:rsid w:val="00F607C4"/>
  </w:style>
  <w:style w:type="character" w:customStyle="1" w:styleId="ListLabel378">
    <w:name w:val="ListLabel 378"/>
    <w:rsid w:val="00F607C4"/>
  </w:style>
  <w:style w:type="character" w:customStyle="1" w:styleId="ListLabel379">
    <w:name w:val="ListLabel 379"/>
    <w:rsid w:val="00F607C4"/>
    <w:rPr>
      <w:rFonts w:ascii="Tahoma" w:eastAsia="Tahoma" w:hAnsi="Tahoma" w:cs="Tahoma"/>
      <w:b w:val="0"/>
    </w:rPr>
  </w:style>
  <w:style w:type="character" w:customStyle="1" w:styleId="ListLabel380">
    <w:name w:val="ListLabel 380"/>
    <w:rsid w:val="00F607C4"/>
  </w:style>
  <w:style w:type="character" w:customStyle="1" w:styleId="ListLabel381">
    <w:name w:val="ListLabel 381"/>
    <w:rsid w:val="00F607C4"/>
  </w:style>
  <w:style w:type="character" w:customStyle="1" w:styleId="ListLabel382">
    <w:name w:val="ListLabel 382"/>
    <w:rsid w:val="00F607C4"/>
  </w:style>
  <w:style w:type="character" w:customStyle="1" w:styleId="ListLabel383">
    <w:name w:val="ListLabel 383"/>
    <w:rsid w:val="00F607C4"/>
  </w:style>
  <w:style w:type="character" w:customStyle="1" w:styleId="ListLabel384">
    <w:name w:val="ListLabel 384"/>
    <w:rsid w:val="00F607C4"/>
  </w:style>
  <w:style w:type="character" w:customStyle="1" w:styleId="ListLabel385">
    <w:name w:val="ListLabel 385"/>
    <w:rsid w:val="00F607C4"/>
  </w:style>
  <w:style w:type="character" w:customStyle="1" w:styleId="ListLabel386">
    <w:name w:val="ListLabel 386"/>
    <w:rsid w:val="00F607C4"/>
  </w:style>
  <w:style w:type="character" w:customStyle="1" w:styleId="ListLabel387">
    <w:name w:val="ListLabel 387"/>
    <w:rsid w:val="00F607C4"/>
  </w:style>
  <w:style w:type="character" w:customStyle="1" w:styleId="ListLabel388">
    <w:name w:val="ListLabel 388"/>
    <w:rsid w:val="00F607C4"/>
    <w:rPr>
      <w:rFonts w:ascii="Tahoma" w:eastAsia="Tahoma" w:hAnsi="Tahoma" w:cs="Tahoma"/>
      <w:b w:val="0"/>
    </w:rPr>
  </w:style>
  <w:style w:type="character" w:customStyle="1" w:styleId="ListLabel389">
    <w:name w:val="ListLabel 389"/>
    <w:rsid w:val="00F607C4"/>
  </w:style>
  <w:style w:type="character" w:customStyle="1" w:styleId="ListLabel390">
    <w:name w:val="ListLabel 390"/>
    <w:rsid w:val="00F607C4"/>
  </w:style>
  <w:style w:type="character" w:customStyle="1" w:styleId="ListLabel391">
    <w:name w:val="ListLabel 391"/>
    <w:rsid w:val="00F607C4"/>
  </w:style>
  <w:style w:type="character" w:customStyle="1" w:styleId="ListLabel392">
    <w:name w:val="ListLabel 392"/>
    <w:rsid w:val="00F607C4"/>
  </w:style>
  <w:style w:type="character" w:customStyle="1" w:styleId="ListLabel393">
    <w:name w:val="ListLabel 393"/>
    <w:rsid w:val="00F607C4"/>
  </w:style>
  <w:style w:type="character" w:customStyle="1" w:styleId="ListLabel394">
    <w:name w:val="ListLabel 394"/>
    <w:rsid w:val="00F607C4"/>
  </w:style>
  <w:style w:type="character" w:customStyle="1" w:styleId="ListLabel395">
    <w:name w:val="ListLabel 395"/>
    <w:rsid w:val="00F607C4"/>
  </w:style>
  <w:style w:type="character" w:customStyle="1" w:styleId="ListLabel396">
    <w:name w:val="ListLabel 396"/>
    <w:rsid w:val="00F607C4"/>
  </w:style>
  <w:style w:type="character" w:customStyle="1" w:styleId="FontStyle29">
    <w:name w:val="Font Style29"/>
    <w:rsid w:val="00F607C4"/>
    <w:rPr>
      <w:rFonts w:ascii="Times New Roman" w:eastAsia="Times New Roman" w:hAnsi="Times New Roman" w:cs="Times New Roman"/>
      <w:b/>
      <w:bCs/>
      <w:sz w:val="18"/>
      <w:szCs w:val="18"/>
    </w:rPr>
  </w:style>
  <w:style w:type="character" w:customStyle="1" w:styleId="NumberingSymbols">
    <w:name w:val="Numbering Symbols"/>
    <w:rsid w:val="00F607C4"/>
  </w:style>
  <w:style w:type="character" w:customStyle="1" w:styleId="ListLabel397">
    <w:name w:val="ListLabel 397"/>
    <w:rsid w:val="00F607C4"/>
    <w:rPr>
      <w:rFonts w:ascii="Times New Roman" w:eastAsia="Times New Roman" w:hAnsi="Times New Roman" w:cs="Times New Roman"/>
      <w:b w:val="0"/>
      <w:sz w:val="22"/>
    </w:rPr>
  </w:style>
  <w:style w:type="character" w:customStyle="1" w:styleId="ListLabel398">
    <w:name w:val="ListLabel 398"/>
    <w:rsid w:val="00F607C4"/>
    <w:rPr>
      <w:rFonts w:cs="Times New Roman"/>
    </w:rPr>
  </w:style>
  <w:style w:type="character" w:customStyle="1" w:styleId="ListLabel399">
    <w:name w:val="ListLabel 399"/>
    <w:rsid w:val="00F607C4"/>
    <w:rPr>
      <w:rFonts w:cs="Times New Roman"/>
    </w:rPr>
  </w:style>
  <w:style w:type="character" w:customStyle="1" w:styleId="ListLabel400">
    <w:name w:val="ListLabel 400"/>
    <w:rsid w:val="00F607C4"/>
    <w:rPr>
      <w:rFonts w:cs="Times New Roman"/>
    </w:rPr>
  </w:style>
  <w:style w:type="character" w:customStyle="1" w:styleId="ListLabel401">
    <w:name w:val="ListLabel 401"/>
    <w:rsid w:val="00F607C4"/>
    <w:rPr>
      <w:rFonts w:cs="Times New Roman"/>
    </w:rPr>
  </w:style>
  <w:style w:type="character" w:customStyle="1" w:styleId="ListLabel402">
    <w:name w:val="ListLabel 402"/>
    <w:rsid w:val="00F607C4"/>
    <w:rPr>
      <w:rFonts w:cs="Times New Roman"/>
    </w:rPr>
  </w:style>
  <w:style w:type="character" w:customStyle="1" w:styleId="ListLabel403">
    <w:name w:val="ListLabel 403"/>
    <w:rsid w:val="00F607C4"/>
    <w:rPr>
      <w:rFonts w:cs="Times New Roman"/>
    </w:rPr>
  </w:style>
  <w:style w:type="character" w:customStyle="1" w:styleId="ListLabel404">
    <w:name w:val="ListLabel 404"/>
    <w:rsid w:val="00F607C4"/>
    <w:rPr>
      <w:rFonts w:cs="Times New Roman"/>
    </w:rPr>
  </w:style>
  <w:style w:type="character" w:customStyle="1" w:styleId="ListLabel405">
    <w:name w:val="ListLabel 405"/>
    <w:rsid w:val="00F607C4"/>
    <w:rPr>
      <w:rFonts w:cs="Times New Roman"/>
    </w:rPr>
  </w:style>
  <w:style w:type="numbering" w:customStyle="1" w:styleId="WWNum1">
    <w:name w:val="WWNum1"/>
    <w:basedOn w:val="Bezlisty"/>
    <w:rsid w:val="00F607C4"/>
    <w:pPr>
      <w:numPr>
        <w:numId w:val="1"/>
      </w:numPr>
    </w:pPr>
  </w:style>
  <w:style w:type="numbering" w:customStyle="1" w:styleId="WWNum2">
    <w:name w:val="WWNum2"/>
    <w:basedOn w:val="Bezlisty"/>
    <w:rsid w:val="00F607C4"/>
    <w:pPr>
      <w:numPr>
        <w:numId w:val="2"/>
      </w:numPr>
    </w:pPr>
  </w:style>
  <w:style w:type="numbering" w:customStyle="1" w:styleId="WWNum3">
    <w:name w:val="WWNum3"/>
    <w:basedOn w:val="Bezlisty"/>
    <w:rsid w:val="00F607C4"/>
    <w:pPr>
      <w:numPr>
        <w:numId w:val="3"/>
      </w:numPr>
    </w:pPr>
  </w:style>
  <w:style w:type="numbering" w:customStyle="1" w:styleId="WWNum4">
    <w:name w:val="WWNum4"/>
    <w:basedOn w:val="Bezlisty"/>
    <w:rsid w:val="00F607C4"/>
    <w:pPr>
      <w:numPr>
        <w:numId w:val="4"/>
      </w:numPr>
    </w:pPr>
  </w:style>
  <w:style w:type="numbering" w:customStyle="1" w:styleId="WWNum5">
    <w:name w:val="WWNum5"/>
    <w:basedOn w:val="Bezlisty"/>
    <w:rsid w:val="00F607C4"/>
    <w:pPr>
      <w:numPr>
        <w:numId w:val="5"/>
      </w:numPr>
    </w:pPr>
  </w:style>
  <w:style w:type="numbering" w:customStyle="1" w:styleId="WWNum6">
    <w:name w:val="WWNum6"/>
    <w:basedOn w:val="Bezlisty"/>
    <w:rsid w:val="00F607C4"/>
    <w:pPr>
      <w:numPr>
        <w:numId w:val="6"/>
      </w:numPr>
    </w:pPr>
  </w:style>
  <w:style w:type="numbering" w:customStyle="1" w:styleId="WWNum7">
    <w:name w:val="WWNum7"/>
    <w:basedOn w:val="Bezlisty"/>
    <w:rsid w:val="00F607C4"/>
    <w:pPr>
      <w:numPr>
        <w:numId w:val="7"/>
      </w:numPr>
    </w:pPr>
  </w:style>
  <w:style w:type="numbering" w:customStyle="1" w:styleId="WWNum8">
    <w:name w:val="WWNum8"/>
    <w:basedOn w:val="Bezlisty"/>
    <w:rsid w:val="00F607C4"/>
    <w:pPr>
      <w:numPr>
        <w:numId w:val="8"/>
      </w:numPr>
    </w:pPr>
  </w:style>
  <w:style w:type="numbering" w:customStyle="1" w:styleId="WWNum9">
    <w:name w:val="WWNum9"/>
    <w:basedOn w:val="Bezlisty"/>
    <w:rsid w:val="00F607C4"/>
    <w:pPr>
      <w:numPr>
        <w:numId w:val="9"/>
      </w:numPr>
    </w:pPr>
  </w:style>
  <w:style w:type="numbering" w:customStyle="1" w:styleId="WWNum10">
    <w:name w:val="WWNum10"/>
    <w:basedOn w:val="Bezlisty"/>
    <w:rsid w:val="00F607C4"/>
    <w:pPr>
      <w:numPr>
        <w:numId w:val="10"/>
      </w:numPr>
    </w:pPr>
  </w:style>
  <w:style w:type="numbering" w:customStyle="1" w:styleId="WWNum11">
    <w:name w:val="WWNum11"/>
    <w:basedOn w:val="Bezlisty"/>
    <w:rsid w:val="00F607C4"/>
    <w:pPr>
      <w:numPr>
        <w:numId w:val="11"/>
      </w:numPr>
    </w:pPr>
  </w:style>
  <w:style w:type="numbering" w:customStyle="1" w:styleId="WWNum12">
    <w:name w:val="WWNum12"/>
    <w:basedOn w:val="Bezlisty"/>
    <w:rsid w:val="00F607C4"/>
    <w:pPr>
      <w:numPr>
        <w:numId w:val="12"/>
      </w:numPr>
    </w:pPr>
  </w:style>
  <w:style w:type="numbering" w:customStyle="1" w:styleId="WWNum13">
    <w:name w:val="WWNum13"/>
    <w:basedOn w:val="Bezlisty"/>
    <w:rsid w:val="00F607C4"/>
    <w:pPr>
      <w:numPr>
        <w:numId w:val="13"/>
      </w:numPr>
    </w:pPr>
  </w:style>
  <w:style w:type="numbering" w:customStyle="1" w:styleId="WWNum14">
    <w:name w:val="WWNum14"/>
    <w:basedOn w:val="Bezlisty"/>
    <w:rsid w:val="00F607C4"/>
    <w:pPr>
      <w:numPr>
        <w:numId w:val="14"/>
      </w:numPr>
    </w:pPr>
  </w:style>
  <w:style w:type="numbering" w:customStyle="1" w:styleId="WWNum15">
    <w:name w:val="WWNum15"/>
    <w:basedOn w:val="Bezlisty"/>
    <w:rsid w:val="00F607C4"/>
    <w:pPr>
      <w:numPr>
        <w:numId w:val="15"/>
      </w:numPr>
    </w:pPr>
  </w:style>
  <w:style w:type="numbering" w:customStyle="1" w:styleId="WWNum16">
    <w:name w:val="WWNum16"/>
    <w:basedOn w:val="Bezlisty"/>
    <w:rsid w:val="00F607C4"/>
    <w:pPr>
      <w:numPr>
        <w:numId w:val="16"/>
      </w:numPr>
    </w:pPr>
  </w:style>
  <w:style w:type="numbering" w:customStyle="1" w:styleId="WWNum17">
    <w:name w:val="WWNum17"/>
    <w:basedOn w:val="Bezlisty"/>
    <w:rsid w:val="00F607C4"/>
    <w:pPr>
      <w:numPr>
        <w:numId w:val="17"/>
      </w:numPr>
    </w:pPr>
  </w:style>
  <w:style w:type="numbering" w:customStyle="1" w:styleId="WWNum18">
    <w:name w:val="WWNum18"/>
    <w:basedOn w:val="Bezlisty"/>
    <w:rsid w:val="00F607C4"/>
    <w:pPr>
      <w:numPr>
        <w:numId w:val="18"/>
      </w:numPr>
    </w:pPr>
  </w:style>
  <w:style w:type="numbering" w:customStyle="1" w:styleId="WWNum19">
    <w:name w:val="WWNum19"/>
    <w:basedOn w:val="Bezlisty"/>
    <w:rsid w:val="00F607C4"/>
    <w:pPr>
      <w:numPr>
        <w:numId w:val="19"/>
      </w:numPr>
    </w:pPr>
  </w:style>
  <w:style w:type="numbering" w:customStyle="1" w:styleId="WWNum20">
    <w:name w:val="WWNum20"/>
    <w:basedOn w:val="Bezlisty"/>
    <w:rsid w:val="00F607C4"/>
    <w:pPr>
      <w:numPr>
        <w:numId w:val="20"/>
      </w:numPr>
    </w:pPr>
  </w:style>
  <w:style w:type="numbering" w:customStyle="1" w:styleId="WWNum21">
    <w:name w:val="WWNum21"/>
    <w:basedOn w:val="Bezlisty"/>
    <w:rsid w:val="00F607C4"/>
    <w:pPr>
      <w:numPr>
        <w:numId w:val="21"/>
      </w:numPr>
    </w:pPr>
  </w:style>
  <w:style w:type="numbering" w:customStyle="1" w:styleId="WWNum22">
    <w:name w:val="WWNum22"/>
    <w:basedOn w:val="Bezlisty"/>
    <w:rsid w:val="00F607C4"/>
    <w:pPr>
      <w:numPr>
        <w:numId w:val="22"/>
      </w:numPr>
    </w:pPr>
  </w:style>
  <w:style w:type="numbering" w:customStyle="1" w:styleId="WWNum23">
    <w:name w:val="WWNum23"/>
    <w:basedOn w:val="Bezlisty"/>
    <w:rsid w:val="00F607C4"/>
    <w:pPr>
      <w:numPr>
        <w:numId w:val="23"/>
      </w:numPr>
    </w:pPr>
  </w:style>
  <w:style w:type="numbering" w:customStyle="1" w:styleId="WWNum24">
    <w:name w:val="WWNum24"/>
    <w:basedOn w:val="Bezlisty"/>
    <w:rsid w:val="00F607C4"/>
    <w:pPr>
      <w:numPr>
        <w:numId w:val="24"/>
      </w:numPr>
    </w:pPr>
  </w:style>
  <w:style w:type="numbering" w:customStyle="1" w:styleId="WWNum25">
    <w:name w:val="WWNum25"/>
    <w:basedOn w:val="Bezlisty"/>
    <w:rsid w:val="00F607C4"/>
    <w:pPr>
      <w:numPr>
        <w:numId w:val="25"/>
      </w:numPr>
    </w:pPr>
  </w:style>
  <w:style w:type="numbering" w:customStyle="1" w:styleId="WWNum26">
    <w:name w:val="WWNum26"/>
    <w:basedOn w:val="Bezlisty"/>
    <w:rsid w:val="00F607C4"/>
    <w:pPr>
      <w:numPr>
        <w:numId w:val="26"/>
      </w:numPr>
    </w:pPr>
  </w:style>
  <w:style w:type="numbering" w:customStyle="1" w:styleId="WWNum27">
    <w:name w:val="WWNum27"/>
    <w:basedOn w:val="Bezlisty"/>
    <w:rsid w:val="00F607C4"/>
    <w:pPr>
      <w:numPr>
        <w:numId w:val="27"/>
      </w:numPr>
    </w:pPr>
  </w:style>
  <w:style w:type="numbering" w:customStyle="1" w:styleId="WW8Num29">
    <w:name w:val="WW8Num29"/>
    <w:basedOn w:val="Bezlisty"/>
    <w:rsid w:val="00F607C4"/>
    <w:pPr>
      <w:numPr>
        <w:numId w:val="28"/>
      </w:numPr>
    </w:pPr>
  </w:style>
  <w:style w:type="numbering" w:customStyle="1" w:styleId="WWNum41">
    <w:name w:val="WWNum41"/>
    <w:basedOn w:val="Bezlisty"/>
    <w:rsid w:val="00F607C4"/>
    <w:pPr>
      <w:numPr>
        <w:numId w:val="29"/>
      </w:numPr>
    </w:pPr>
  </w:style>
  <w:style w:type="numbering" w:customStyle="1" w:styleId="WWNum42">
    <w:name w:val="WWNum42"/>
    <w:basedOn w:val="Bezlisty"/>
    <w:rsid w:val="00F607C4"/>
    <w:pPr>
      <w:numPr>
        <w:numId w:val="30"/>
      </w:numPr>
    </w:pPr>
  </w:style>
  <w:style w:type="numbering" w:customStyle="1" w:styleId="WWNum43">
    <w:name w:val="WWNum43"/>
    <w:basedOn w:val="Bezlisty"/>
    <w:rsid w:val="00F607C4"/>
    <w:pPr>
      <w:numPr>
        <w:numId w:val="31"/>
      </w:numPr>
    </w:pPr>
  </w:style>
  <w:style w:type="numbering" w:customStyle="1" w:styleId="WWNum44">
    <w:name w:val="WWNum44"/>
    <w:basedOn w:val="Bezlisty"/>
    <w:rsid w:val="00F607C4"/>
    <w:pPr>
      <w:numPr>
        <w:numId w:val="32"/>
      </w:numPr>
    </w:pPr>
  </w:style>
  <w:style w:type="numbering" w:customStyle="1" w:styleId="WWNum1a">
    <w:name w:val="WWNum1a"/>
    <w:basedOn w:val="Bezlisty"/>
    <w:rsid w:val="00F607C4"/>
    <w:pPr>
      <w:numPr>
        <w:numId w:val="33"/>
      </w:numPr>
    </w:pPr>
  </w:style>
  <w:style w:type="paragraph" w:styleId="Tekstprzypisukocowego">
    <w:name w:val="endnote text"/>
    <w:basedOn w:val="Normalny"/>
    <w:link w:val="TekstprzypisukocowegoZnak"/>
    <w:uiPriority w:val="99"/>
    <w:semiHidden/>
    <w:unhideWhenUsed/>
    <w:rsid w:val="0094744E"/>
    <w:rPr>
      <w:sz w:val="20"/>
      <w:szCs w:val="20"/>
    </w:rPr>
  </w:style>
  <w:style w:type="character" w:customStyle="1" w:styleId="TekstprzypisukocowegoZnak">
    <w:name w:val="Tekst przypisu końcowego Znak"/>
    <w:basedOn w:val="Domylnaczcionkaakapitu"/>
    <w:link w:val="Tekstprzypisukocowego"/>
    <w:uiPriority w:val="99"/>
    <w:semiHidden/>
    <w:rsid w:val="0094744E"/>
    <w:rPr>
      <w:sz w:val="20"/>
      <w:szCs w:val="20"/>
    </w:rPr>
  </w:style>
  <w:style w:type="character" w:styleId="Odwoanieprzypisukocowego">
    <w:name w:val="endnote reference"/>
    <w:basedOn w:val="Domylnaczcionkaakapitu"/>
    <w:uiPriority w:val="99"/>
    <w:semiHidden/>
    <w:unhideWhenUsed/>
    <w:rsid w:val="009474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7743</Words>
  <Characters>46461</Characters>
  <Application>Microsoft Office Word</Application>
  <DocSecurity>0</DocSecurity>
  <Lines>387</Lines>
  <Paragraphs>108</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Marta MZ. Zapłotna</cp:lastModifiedBy>
  <cp:revision>4</cp:revision>
  <cp:lastPrinted>2024-03-01T10:37:00Z</cp:lastPrinted>
  <dcterms:created xsi:type="dcterms:W3CDTF">2025-04-25T10:16:00Z</dcterms:created>
  <dcterms:modified xsi:type="dcterms:W3CDTF">2025-04-25T10:18:00Z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