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0C9" w:rsidRPr="00084B23" w:rsidRDefault="00CF50C9" w:rsidP="00CF50C9">
      <w:pPr>
        <w:jc w:val="center"/>
        <w:rPr>
          <w:rFonts w:ascii="Arial" w:hAnsi="Arial" w:cs="Arial"/>
          <w:b/>
          <w:sz w:val="24"/>
          <w:szCs w:val="24"/>
        </w:rPr>
      </w:pPr>
      <w:r w:rsidRPr="00084B23">
        <w:rPr>
          <w:rFonts w:ascii="Arial" w:hAnsi="Arial" w:cs="Arial"/>
          <w:b/>
          <w:sz w:val="24"/>
          <w:szCs w:val="24"/>
        </w:rPr>
        <w:t xml:space="preserve">Umowa nr …/ </w:t>
      </w:r>
      <w:r w:rsidR="00D14554">
        <w:rPr>
          <w:rFonts w:ascii="Arial" w:hAnsi="Arial" w:cs="Arial"/>
          <w:b/>
          <w:sz w:val="24"/>
          <w:szCs w:val="24"/>
        </w:rPr>
        <w:t>2</w:t>
      </w:r>
      <w:r w:rsidR="00166BFD">
        <w:rPr>
          <w:rFonts w:ascii="Arial" w:hAnsi="Arial" w:cs="Arial"/>
          <w:b/>
          <w:sz w:val="24"/>
          <w:szCs w:val="24"/>
        </w:rPr>
        <w:t>5</w:t>
      </w:r>
    </w:p>
    <w:p w:rsidR="00CF50C9" w:rsidRPr="00DE5B8C" w:rsidRDefault="00CF50C9" w:rsidP="00CF50C9">
      <w:pPr>
        <w:rPr>
          <w:rFonts w:ascii="Arial" w:hAnsi="Arial" w:cs="Arial"/>
        </w:rPr>
      </w:pPr>
    </w:p>
    <w:p w:rsidR="00CF50C9" w:rsidRPr="009A416C" w:rsidRDefault="00CF50C9" w:rsidP="00CF50C9">
      <w:pPr>
        <w:rPr>
          <w:rFonts w:ascii="Arial" w:hAnsi="Arial" w:cs="Arial"/>
        </w:rPr>
      </w:pPr>
      <w:r w:rsidRPr="009A416C">
        <w:rPr>
          <w:rFonts w:ascii="Arial" w:hAnsi="Arial" w:cs="Arial"/>
        </w:rPr>
        <w:t xml:space="preserve">Zawarta w </w:t>
      </w:r>
      <w:proofErr w:type="gramStart"/>
      <w:r w:rsidRPr="009A416C">
        <w:rPr>
          <w:rFonts w:ascii="Arial" w:hAnsi="Arial" w:cs="Arial"/>
        </w:rPr>
        <w:t xml:space="preserve">dniu ................... w ...................................... </w:t>
      </w:r>
      <w:proofErr w:type="gramEnd"/>
    </w:p>
    <w:p w:rsidR="00CF50C9" w:rsidRPr="009A416C" w:rsidRDefault="00166BFD" w:rsidP="00CF50C9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</w:rPr>
        <w:t>zgodnie</w:t>
      </w:r>
      <w:proofErr w:type="gramEnd"/>
      <w:r>
        <w:rPr>
          <w:rFonts w:ascii="Arial" w:hAnsi="Arial" w:cs="Arial"/>
        </w:rPr>
        <w:t xml:space="preserve"> z przepisami ustawy </w:t>
      </w:r>
      <w:r>
        <w:rPr>
          <w:rFonts w:ascii="Arial" w:hAnsi="Arial" w:cs="Arial"/>
          <w:i/>
          <w:iCs/>
        </w:rPr>
        <w:t>z dnia 11 września 2019r. Prawo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zamówień publicznych (</w:t>
      </w:r>
      <w:r>
        <w:rPr>
          <w:rFonts w:ascii="Arial" w:hAnsi="Arial" w:cs="Arial"/>
          <w:bCs/>
        </w:rPr>
        <w:t xml:space="preserve">tekst jednolity Dz. U. </w:t>
      </w:r>
      <w:proofErr w:type="gramStart"/>
      <w:r>
        <w:rPr>
          <w:rFonts w:ascii="Arial" w:hAnsi="Arial" w:cs="Arial"/>
          <w:bCs/>
        </w:rPr>
        <w:t>z</w:t>
      </w:r>
      <w:proofErr w:type="gramEnd"/>
      <w:r>
        <w:rPr>
          <w:rFonts w:ascii="Arial" w:hAnsi="Arial" w:cs="Arial"/>
          <w:bCs/>
        </w:rPr>
        <w:t xml:space="preserve"> 2019r. poz. 2019 z </w:t>
      </w:r>
      <w:proofErr w:type="spellStart"/>
      <w:r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 xml:space="preserve">. </w:t>
      </w:r>
      <w:proofErr w:type="gramStart"/>
      <w:r>
        <w:rPr>
          <w:rFonts w:ascii="Arial" w:hAnsi="Arial" w:cs="Arial"/>
          <w:bCs/>
        </w:rPr>
        <w:t>zm</w:t>
      </w:r>
      <w:proofErr w:type="gramEnd"/>
      <w:r>
        <w:rPr>
          <w:rFonts w:ascii="Arial" w:hAnsi="Arial" w:cs="Arial"/>
          <w:bCs/>
        </w:rPr>
        <w:t xml:space="preserve">.) </w:t>
      </w:r>
      <w:r>
        <w:rPr>
          <w:rFonts w:ascii="Arial" w:hAnsi="Arial" w:cs="Arial"/>
        </w:rPr>
        <w:t xml:space="preserve">w wyniku rozstrzygnięcia przetargu nieograniczonego powyżej progów unijnych </w:t>
      </w:r>
      <w:r w:rsidR="00CF50C9" w:rsidRPr="009A416C">
        <w:rPr>
          <w:rFonts w:ascii="Arial" w:hAnsi="Arial" w:cs="Arial"/>
          <w:bCs/>
        </w:rPr>
        <w:t>pomiędzy</w:t>
      </w:r>
    </w:p>
    <w:p w:rsidR="00CF50C9" w:rsidRPr="00DE5B8C" w:rsidRDefault="00CF50C9" w:rsidP="00CF50C9">
      <w:pPr>
        <w:rPr>
          <w:rFonts w:ascii="Arial" w:hAnsi="Arial" w:cs="Arial"/>
        </w:rPr>
      </w:pPr>
      <w:r w:rsidRPr="00DE5B8C">
        <w:rPr>
          <w:rFonts w:ascii="Arial" w:hAnsi="Arial" w:cs="Arial"/>
        </w:rPr>
        <w:t xml:space="preserve">Samodzielnym publicznym zakładem opieki zdrowotnej pn. Zespół Opieki Zdrowotnej w Oławie, z </w:t>
      </w:r>
      <w:proofErr w:type="gramStart"/>
      <w:r w:rsidRPr="00DE5B8C">
        <w:rPr>
          <w:rFonts w:ascii="Arial" w:hAnsi="Arial" w:cs="Arial"/>
        </w:rPr>
        <w:t>siedzibą:  55-200 Oława</w:t>
      </w:r>
      <w:proofErr w:type="gramEnd"/>
      <w:r w:rsidRPr="00DE5B8C">
        <w:rPr>
          <w:rFonts w:ascii="Arial" w:hAnsi="Arial" w:cs="Arial"/>
        </w:rPr>
        <w:t>, ul. Baczyńskiego 1,</w:t>
      </w:r>
    </w:p>
    <w:p w:rsidR="00CF50C9" w:rsidRPr="00DE5B8C" w:rsidRDefault="00CF50C9" w:rsidP="00CF50C9">
      <w:pPr>
        <w:rPr>
          <w:rFonts w:ascii="Arial" w:hAnsi="Arial" w:cs="Arial"/>
        </w:rPr>
      </w:pPr>
      <w:proofErr w:type="gramStart"/>
      <w:r w:rsidRPr="00DE5B8C">
        <w:rPr>
          <w:rFonts w:ascii="Arial" w:hAnsi="Arial" w:cs="Arial"/>
        </w:rPr>
        <w:t>zarejestrowany</w:t>
      </w:r>
      <w:proofErr w:type="gramEnd"/>
      <w:r w:rsidRPr="00DE5B8C">
        <w:rPr>
          <w:rFonts w:ascii="Arial" w:hAnsi="Arial" w:cs="Arial"/>
        </w:rPr>
        <w:t xml:space="preserve"> w Krajowym Rejes</w:t>
      </w:r>
      <w:r w:rsidR="009A416C">
        <w:rPr>
          <w:rFonts w:ascii="Arial" w:hAnsi="Arial" w:cs="Arial"/>
        </w:rPr>
        <w:t xml:space="preserve">trze Sądowym prowadzonym przez </w:t>
      </w:r>
      <w:r w:rsidRPr="00DE5B8C">
        <w:rPr>
          <w:rFonts w:ascii="Arial" w:hAnsi="Arial" w:cs="Arial"/>
        </w:rPr>
        <w:t xml:space="preserve">Sąd Rejonowy dla Wrocławia Fabrycznej. VI Wydział Gospodarczy Krajowego Rejestru Sądowego pod numerem 0000162172, </w:t>
      </w:r>
    </w:p>
    <w:p w:rsidR="00CF50C9" w:rsidRPr="00DE5B8C" w:rsidRDefault="00CF50C9" w:rsidP="00CF50C9">
      <w:pPr>
        <w:rPr>
          <w:rFonts w:ascii="Arial" w:hAnsi="Arial" w:cs="Arial"/>
        </w:rPr>
      </w:pPr>
      <w:proofErr w:type="gramStart"/>
      <w:r w:rsidRPr="00DE5B8C">
        <w:rPr>
          <w:rFonts w:ascii="Arial" w:hAnsi="Arial" w:cs="Arial"/>
        </w:rPr>
        <w:t>zwanym</w:t>
      </w:r>
      <w:proofErr w:type="gramEnd"/>
      <w:r w:rsidRPr="00DE5B8C">
        <w:rPr>
          <w:rFonts w:ascii="Arial" w:hAnsi="Arial" w:cs="Arial"/>
        </w:rPr>
        <w:t xml:space="preserve"> dalej </w:t>
      </w:r>
      <w:r w:rsidRPr="00DE5B8C">
        <w:rPr>
          <w:rFonts w:ascii="Arial" w:hAnsi="Arial" w:cs="Arial"/>
          <w:b/>
        </w:rPr>
        <w:t>„Zamawiającym</w:t>
      </w:r>
      <w:r w:rsidRPr="00DE5B8C">
        <w:rPr>
          <w:rFonts w:ascii="Arial" w:hAnsi="Arial" w:cs="Arial"/>
        </w:rPr>
        <w:t xml:space="preserve">”, </w:t>
      </w:r>
    </w:p>
    <w:p w:rsidR="00CF50C9" w:rsidRPr="00DE5B8C" w:rsidRDefault="00CF50C9" w:rsidP="00CF50C9">
      <w:pPr>
        <w:rPr>
          <w:rFonts w:ascii="Arial" w:hAnsi="Arial" w:cs="Arial"/>
        </w:rPr>
      </w:pPr>
      <w:proofErr w:type="gramStart"/>
      <w:r w:rsidRPr="00DE5B8C">
        <w:rPr>
          <w:rFonts w:ascii="Arial" w:hAnsi="Arial" w:cs="Arial"/>
        </w:rPr>
        <w:t>w</w:t>
      </w:r>
      <w:proofErr w:type="gramEnd"/>
      <w:r w:rsidRPr="00DE5B8C">
        <w:rPr>
          <w:rFonts w:ascii="Arial" w:hAnsi="Arial" w:cs="Arial"/>
        </w:rPr>
        <w:t xml:space="preserve"> imieniu, którego działa:</w:t>
      </w:r>
    </w:p>
    <w:p w:rsidR="00CF50C9" w:rsidRPr="00DE5B8C" w:rsidRDefault="00CF50C9" w:rsidP="00CF50C9">
      <w:pPr>
        <w:rPr>
          <w:rFonts w:ascii="Arial" w:hAnsi="Arial" w:cs="Arial"/>
        </w:rPr>
      </w:pPr>
      <w:r w:rsidRPr="00DE5B8C">
        <w:rPr>
          <w:rFonts w:ascii="Arial" w:hAnsi="Arial" w:cs="Arial"/>
        </w:rPr>
        <w:t xml:space="preserve">1. Dyrektor - Andrzej </w:t>
      </w:r>
      <w:proofErr w:type="spellStart"/>
      <w:r w:rsidRPr="00DE5B8C">
        <w:rPr>
          <w:rFonts w:ascii="Arial" w:hAnsi="Arial" w:cs="Arial"/>
        </w:rPr>
        <w:t>Dronsejko</w:t>
      </w:r>
      <w:proofErr w:type="spellEnd"/>
    </w:p>
    <w:p w:rsidR="00CF50C9" w:rsidRPr="00DE5B8C" w:rsidRDefault="00CF50C9" w:rsidP="00CF50C9">
      <w:pPr>
        <w:rPr>
          <w:rFonts w:ascii="Arial" w:hAnsi="Arial" w:cs="Arial"/>
          <w:b/>
          <w:bCs/>
        </w:rPr>
      </w:pPr>
      <w:proofErr w:type="gramStart"/>
      <w:r w:rsidRPr="00DE5B8C">
        <w:rPr>
          <w:rFonts w:ascii="Arial" w:hAnsi="Arial" w:cs="Arial"/>
          <w:b/>
          <w:bCs/>
        </w:rPr>
        <w:t>a</w:t>
      </w:r>
      <w:proofErr w:type="gramEnd"/>
      <w:r w:rsidRPr="00DE5B8C">
        <w:rPr>
          <w:rFonts w:ascii="Arial" w:hAnsi="Arial" w:cs="Arial"/>
          <w:b/>
          <w:bCs/>
        </w:rPr>
        <w:t xml:space="preserve"> </w:t>
      </w:r>
    </w:p>
    <w:p w:rsidR="00CF50C9" w:rsidRPr="00DE5B8C" w:rsidRDefault="00CF50C9" w:rsidP="00CF50C9">
      <w:pPr>
        <w:rPr>
          <w:rFonts w:ascii="Arial" w:hAnsi="Arial" w:cs="Arial"/>
          <w:b/>
          <w:bCs/>
        </w:rPr>
      </w:pPr>
      <w:r w:rsidRPr="00DE5B8C">
        <w:rPr>
          <w:rFonts w:ascii="Arial" w:hAnsi="Arial" w:cs="Arial"/>
          <w:b/>
          <w:bCs/>
        </w:rPr>
        <w:t xml:space="preserve"> ……………………...</w:t>
      </w:r>
    </w:p>
    <w:p w:rsidR="00CF50C9" w:rsidRPr="00DE5B8C" w:rsidRDefault="00CF50C9" w:rsidP="00CF50C9">
      <w:pPr>
        <w:rPr>
          <w:rFonts w:ascii="Arial" w:hAnsi="Arial" w:cs="Arial"/>
          <w:b/>
          <w:bCs/>
        </w:rPr>
      </w:pPr>
      <w:r w:rsidRPr="00DE5B8C">
        <w:rPr>
          <w:rFonts w:ascii="Arial" w:hAnsi="Arial" w:cs="Arial"/>
          <w:b/>
          <w:bCs/>
        </w:rPr>
        <w:t>……………………………..</w:t>
      </w:r>
    </w:p>
    <w:p w:rsidR="00CF50C9" w:rsidRPr="00DE5B8C" w:rsidRDefault="00CF50C9" w:rsidP="00CF50C9">
      <w:pPr>
        <w:rPr>
          <w:rFonts w:ascii="Arial" w:hAnsi="Arial" w:cs="Arial"/>
          <w:bCs/>
        </w:rPr>
      </w:pPr>
      <w:proofErr w:type="gramStart"/>
      <w:r w:rsidRPr="00DE5B8C">
        <w:rPr>
          <w:rFonts w:ascii="Arial" w:hAnsi="Arial" w:cs="Arial"/>
          <w:bCs/>
        </w:rPr>
        <w:t>zarejestrowanym</w:t>
      </w:r>
      <w:proofErr w:type="gramEnd"/>
      <w:r w:rsidRPr="00DE5B8C">
        <w:rPr>
          <w:rFonts w:ascii="Arial" w:hAnsi="Arial" w:cs="Arial"/>
          <w:bCs/>
        </w:rPr>
        <w:t xml:space="preserve"> w……………………………………..</w:t>
      </w:r>
    </w:p>
    <w:p w:rsidR="00CF50C9" w:rsidRPr="00DE5B8C" w:rsidRDefault="00CF50C9" w:rsidP="00CF50C9">
      <w:pPr>
        <w:rPr>
          <w:rFonts w:ascii="Arial" w:hAnsi="Arial" w:cs="Arial"/>
        </w:rPr>
      </w:pPr>
      <w:proofErr w:type="gramStart"/>
      <w:r w:rsidRPr="00DE5B8C">
        <w:rPr>
          <w:rFonts w:ascii="Arial" w:hAnsi="Arial" w:cs="Arial"/>
        </w:rPr>
        <w:t>reprezentowanym</w:t>
      </w:r>
      <w:proofErr w:type="gramEnd"/>
      <w:r w:rsidRPr="00DE5B8C">
        <w:rPr>
          <w:rFonts w:ascii="Arial" w:hAnsi="Arial" w:cs="Arial"/>
        </w:rPr>
        <w:t xml:space="preserve"> przez</w:t>
      </w:r>
    </w:p>
    <w:p w:rsidR="00CF50C9" w:rsidRPr="00DE5B8C" w:rsidRDefault="00CF50C9" w:rsidP="00CF50C9">
      <w:pPr>
        <w:rPr>
          <w:rFonts w:ascii="Arial" w:hAnsi="Arial" w:cs="Arial"/>
        </w:rPr>
      </w:pPr>
      <w:r w:rsidRPr="00DE5B8C">
        <w:rPr>
          <w:rFonts w:ascii="Arial" w:hAnsi="Arial" w:cs="Arial"/>
        </w:rPr>
        <w:t>……………………………….</w:t>
      </w:r>
    </w:p>
    <w:p w:rsidR="00CF50C9" w:rsidRPr="00DE5B8C" w:rsidRDefault="00CF50C9" w:rsidP="00CF50C9">
      <w:pPr>
        <w:rPr>
          <w:rFonts w:ascii="Arial" w:hAnsi="Arial" w:cs="Arial"/>
        </w:rPr>
      </w:pPr>
      <w:r w:rsidRPr="00DE5B8C">
        <w:rPr>
          <w:rFonts w:ascii="Arial" w:hAnsi="Arial" w:cs="Arial"/>
        </w:rPr>
        <w:t>………………………………</w:t>
      </w:r>
    </w:p>
    <w:p w:rsidR="00CF50C9" w:rsidRDefault="00CF50C9" w:rsidP="00EE23F3">
      <w:pPr>
        <w:rPr>
          <w:rFonts w:ascii="Arial" w:hAnsi="Arial" w:cs="Arial"/>
        </w:rPr>
      </w:pPr>
      <w:r w:rsidRPr="00DE5B8C">
        <w:rPr>
          <w:rFonts w:ascii="Arial" w:hAnsi="Arial" w:cs="Arial"/>
        </w:rPr>
        <w:t xml:space="preserve"> </w:t>
      </w:r>
      <w:proofErr w:type="gramStart"/>
      <w:r w:rsidRPr="00DE5B8C">
        <w:rPr>
          <w:rFonts w:ascii="Arial" w:hAnsi="Arial" w:cs="Arial"/>
        </w:rPr>
        <w:t>zwanym</w:t>
      </w:r>
      <w:proofErr w:type="gramEnd"/>
      <w:r w:rsidRPr="00DE5B8C">
        <w:rPr>
          <w:rFonts w:ascii="Arial" w:hAnsi="Arial" w:cs="Arial"/>
        </w:rPr>
        <w:t xml:space="preserve"> dalej „</w:t>
      </w:r>
      <w:r w:rsidRPr="00DE5B8C">
        <w:rPr>
          <w:rFonts w:ascii="Arial" w:hAnsi="Arial" w:cs="Arial"/>
          <w:b/>
        </w:rPr>
        <w:t>Wykonawcą</w:t>
      </w:r>
      <w:r w:rsidRPr="00DE5B8C">
        <w:rPr>
          <w:rFonts w:ascii="Arial" w:hAnsi="Arial" w:cs="Arial"/>
        </w:rPr>
        <w:t xml:space="preserve">" </w:t>
      </w:r>
    </w:p>
    <w:p w:rsidR="00CF50C9" w:rsidRPr="00EE23F3" w:rsidRDefault="00CF50C9" w:rsidP="00CF50C9">
      <w:pPr>
        <w:jc w:val="center"/>
        <w:rPr>
          <w:rFonts w:ascii="Arial" w:hAnsi="Arial" w:cs="Arial"/>
        </w:rPr>
      </w:pPr>
      <w:r w:rsidRPr="00EE23F3">
        <w:rPr>
          <w:rFonts w:ascii="Arial" w:hAnsi="Arial" w:cs="Arial"/>
          <w:b/>
          <w:bCs/>
          <w:spacing w:val="6"/>
        </w:rPr>
        <w:t>§ 1</w:t>
      </w:r>
    </w:p>
    <w:p w:rsidR="00CF50C9" w:rsidRDefault="00CF50C9" w:rsidP="00CF50C9">
      <w:pPr>
        <w:jc w:val="center"/>
        <w:rPr>
          <w:rFonts w:ascii="Arial" w:hAnsi="Arial" w:cs="Arial"/>
        </w:rPr>
      </w:pPr>
    </w:p>
    <w:p w:rsidR="0055110A" w:rsidRPr="00EE23F3" w:rsidRDefault="00CF50C9" w:rsidP="0055110A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B61D82">
        <w:rPr>
          <w:rFonts w:ascii="Arial" w:hAnsi="Arial" w:cs="Arial"/>
          <w:sz w:val="20"/>
          <w:szCs w:val="20"/>
        </w:rPr>
        <w:t xml:space="preserve"> </w:t>
      </w:r>
      <w:r w:rsidR="0055110A" w:rsidRPr="00B61D82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="0055110A" w:rsidRPr="00B61D82">
        <w:rPr>
          <w:rFonts w:ascii="Arial" w:hAnsi="Arial" w:cs="Arial"/>
          <w:bCs/>
          <w:sz w:val="20"/>
          <w:szCs w:val="20"/>
        </w:rPr>
        <w:t>na:</w:t>
      </w:r>
      <w:r w:rsidR="0055110A" w:rsidRPr="00B61D82">
        <w:rPr>
          <w:rFonts w:ascii="Arial" w:hAnsi="Arial" w:cs="Arial"/>
          <w:b/>
          <w:bCs/>
          <w:sz w:val="20"/>
          <w:szCs w:val="20"/>
        </w:rPr>
        <w:t xml:space="preserve"> </w:t>
      </w:r>
      <w:r w:rsidR="0004150A">
        <w:rPr>
          <w:rFonts w:ascii="Arial" w:hAnsi="Arial" w:cs="Arial"/>
          <w:b/>
          <w:sz w:val="20"/>
          <w:szCs w:val="20"/>
        </w:rPr>
        <w:t>Usług</w:t>
      </w:r>
      <w:r w:rsidR="00166BFD">
        <w:rPr>
          <w:rFonts w:ascii="Arial" w:hAnsi="Arial" w:cs="Arial"/>
          <w:b/>
          <w:sz w:val="20"/>
          <w:szCs w:val="20"/>
        </w:rPr>
        <w:t>i</w:t>
      </w:r>
      <w:r w:rsidR="0004150A" w:rsidRPr="00BB7FA3">
        <w:rPr>
          <w:rFonts w:ascii="Arial" w:hAnsi="Arial" w:cs="Arial"/>
          <w:b/>
          <w:sz w:val="20"/>
          <w:szCs w:val="20"/>
        </w:rPr>
        <w:t xml:space="preserve"> aktualizacji i </w:t>
      </w:r>
      <w:r w:rsidR="0004150A">
        <w:rPr>
          <w:rFonts w:ascii="Arial" w:hAnsi="Arial" w:cs="Arial"/>
          <w:b/>
          <w:sz w:val="20"/>
          <w:szCs w:val="20"/>
        </w:rPr>
        <w:t>opieki</w:t>
      </w:r>
      <w:r w:rsidR="0004150A" w:rsidRPr="00BB7FA3">
        <w:rPr>
          <w:rFonts w:ascii="Arial" w:hAnsi="Arial" w:cs="Arial"/>
          <w:b/>
          <w:sz w:val="20"/>
          <w:szCs w:val="20"/>
        </w:rPr>
        <w:t xml:space="preserve"> serwisow</w:t>
      </w:r>
      <w:r w:rsidR="0004150A">
        <w:rPr>
          <w:rFonts w:ascii="Arial" w:hAnsi="Arial" w:cs="Arial"/>
          <w:b/>
          <w:sz w:val="20"/>
          <w:szCs w:val="20"/>
        </w:rPr>
        <w:t>e</w:t>
      </w:r>
      <w:r w:rsidR="00166BFD">
        <w:rPr>
          <w:rFonts w:ascii="Arial" w:hAnsi="Arial" w:cs="Arial"/>
          <w:b/>
          <w:sz w:val="20"/>
          <w:szCs w:val="20"/>
        </w:rPr>
        <w:t>j</w:t>
      </w:r>
      <w:r w:rsidR="005F4AFC">
        <w:rPr>
          <w:rFonts w:ascii="Arial" w:hAnsi="Arial" w:cs="Arial"/>
          <w:b/>
          <w:sz w:val="20"/>
          <w:szCs w:val="20"/>
        </w:rPr>
        <w:t xml:space="preserve"> oprogramowania</w:t>
      </w:r>
      <w:r w:rsidR="0004150A">
        <w:rPr>
          <w:rFonts w:ascii="Arial" w:hAnsi="Arial" w:cs="Arial"/>
          <w:b/>
        </w:rPr>
        <w:t xml:space="preserve">, </w:t>
      </w:r>
      <w:r w:rsidR="0004150A">
        <w:rPr>
          <w:rFonts w:ascii="Arial" w:hAnsi="Arial" w:cs="Arial"/>
          <w:bCs/>
          <w:sz w:val="20"/>
          <w:szCs w:val="20"/>
        </w:rPr>
        <w:t>znak sprawy ZOZ/DZP/PN/</w:t>
      </w:r>
      <w:r w:rsidR="00166BFD">
        <w:rPr>
          <w:rFonts w:ascii="Arial" w:hAnsi="Arial" w:cs="Arial"/>
          <w:bCs/>
          <w:sz w:val="20"/>
          <w:szCs w:val="20"/>
        </w:rPr>
        <w:t>18</w:t>
      </w:r>
      <w:r w:rsidR="0004150A" w:rsidRPr="00954F1C">
        <w:rPr>
          <w:rFonts w:ascii="Arial" w:hAnsi="Arial" w:cs="Arial"/>
          <w:bCs/>
          <w:sz w:val="20"/>
          <w:szCs w:val="20"/>
        </w:rPr>
        <w:t>/</w:t>
      </w:r>
      <w:r w:rsidR="00D14554">
        <w:rPr>
          <w:rFonts w:ascii="Arial" w:hAnsi="Arial" w:cs="Arial"/>
          <w:bCs/>
          <w:sz w:val="20"/>
          <w:szCs w:val="20"/>
        </w:rPr>
        <w:t>2</w:t>
      </w:r>
      <w:r w:rsidR="00166BFD">
        <w:rPr>
          <w:rFonts w:ascii="Arial" w:hAnsi="Arial" w:cs="Arial"/>
          <w:bCs/>
          <w:sz w:val="20"/>
          <w:szCs w:val="20"/>
        </w:rPr>
        <w:t>5</w:t>
      </w:r>
      <w:r w:rsidR="003F3130">
        <w:rPr>
          <w:rFonts w:ascii="Arial" w:hAnsi="Arial" w:cs="Arial"/>
          <w:sz w:val="20"/>
          <w:szCs w:val="20"/>
        </w:rPr>
        <w:t>,</w:t>
      </w:r>
      <w:r w:rsidR="0055110A" w:rsidRPr="00B61D82">
        <w:rPr>
          <w:rFonts w:ascii="Arial" w:hAnsi="Arial" w:cs="Arial"/>
          <w:sz w:val="20"/>
          <w:szCs w:val="20"/>
        </w:rPr>
        <w:t xml:space="preserve"> Zamawiający, zleca a Wykonawca zobowiązuje się do </w:t>
      </w:r>
      <w:r w:rsidR="0070466B">
        <w:rPr>
          <w:rFonts w:ascii="Arial" w:hAnsi="Arial" w:cs="Arial"/>
          <w:sz w:val="20"/>
          <w:szCs w:val="20"/>
        </w:rPr>
        <w:t>realizacji przedmiotu zamówienia.</w:t>
      </w:r>
    </w:p>
    <w:p w:rsidR="0055110A" w:rsidRPr="00A5368A" w:rsidRDefault="0055110A" w:rsidP="0055110A">
      <w:pPr>
        <w:jc w:val="center"/>
        <w:rPr>
          <w:rFonts w:ascii="Arial" w:hAnsi="Arial" w:cs="Arial"/>
        </w:rPr>
      </w:pPr>
      <w:r w:rsidRPr="00A5368A">
        <w:rPr>
          <w:rFonts w:ascii="Arial" w:hAnsi="Arial" w:cs="Arial"/>
          <w:b/>
          <w:bCs/>
          <w:spacing w:val="6"/>
        </w:rPr>
        <w:t>§ 2</w:t>
      </w:r>
    </w:p>
    <w:p w:rsidR="0055110A" w:rsidRPr="00A5368A" w:rsidRDefault="0055110A" w:rsidP="0055110A">
      <w:pPr>
        <w:rPr>
          <w:rFonts w:ascii="Arial" w:hAnsi="Arial" w:cs="Arial"/>
        </w:rPr>
      </w:pPr>
    </w:p>
    <w:p w:rsidR="00166BFD" w:rsidRDefault="00166BFD" w:rsidP="00166BFD">
      <w:pPr>
        <w:pStyle w:val="Nagwek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 Wykonawca zobowiązuje się do realizacji przedmiotu umowy zgodnie ze specyfikacją warunków zamówienia (SWZ) oraz złożoną ofertą.</w:t>
      </w:r>
    </w:p>
    <w:p w:rsidR="00166BFD" w:rsidRDefault="00166BFD" w:rsidP="00166BFD">
      <w:pPr>
        <w:pStyle w:val="Nagwek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Przedmiot umowy zostanie zrealizowany według wykazu zawierającego ceny jednostkowe netto i brutto produktów, stanowiącego załącznik nr 1, 9 do niniejszej umowy i parametrach technicznych zgodnych z Załącznikiem nr </w:t>
      </w:r>
      <w:r>
        <w:rPr>
          <w:rFonts w:ascii="Arial" w:hAnsi="Arial" w:cs="Arial"/>
          <w:sz w:val="20"/>
          <w:highlight w:val="yellow"/>
        </w:rPr>
        <w:t>2</w:t>
      </w:r>
      <w:r>
        <w:rPr>
          <w:rFonts w:ascii="Arial" w:hAnsi="Arial" w:cs="Arial"/>
          <w:sz w:val="20"/>
        </w:rPr>
        <w:t xml:space="preserve">-… </w:t>
      </w:r>
      <w:r w:rsidRPr="00FC7407">
        <w:rPr>
          <w:rFonts w:ascii="Arial" w:hAnsi="Arial" w:cs="Arial"/>
          <w:sz w:val="20"/>
        </w:rPr>
        <w:t>stanowiącymi integralną część umowy</w:t>
      </w:r>
      <w:r>
        <w:rPr>
          <w:rFonts w:ascii="Arial" w:hAnsi="Arial" w:cs="Arial"/>
          <w:sz w:val="20"/>
        </w:rPr>
        <w:t>.</w:t>
      </w:r>
    </w:p>
    <w:p w:rsidR="00166BFD" w:rsidRPr="003A1CA9" w:rsidRDefault="00166BFD" w:rsidP="00166BFD">
      <w:pPr>
        <w:pStyle w:val="Nagwek"/>
        <w:outlineLvl w:val="0"/>
        <w:rPr>
          <w:rFonts w:ascii="Arial" w:hAnsi="Arial" w:cs="Arial"/>
          <w:sz w:val="20"/>
        </w:rPr>
      </w:pPr>
    </w:p>
    <w:p w:rsidR="00166BFD" w:rsidRPr="009D195F" w:rsidRDefault="00166BFD" w:rsidP="00166B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1464F">
        <w:rPr>
          <w:rFonts w:ascii="Arial" w:hAnsi="Arial" w:cs="Arial"/>
        </w:rPr>
        <w:t>Umowa zostanie zawarta</w:t>
      </w:r>
      <w:r>
        <w:rPr>
          <w:rFonts w:ascii="Arial" w:hAnsi="Arial" w:cs="Arial"/>
        </w:rPr>
        <w:t xml:space="preserve"> na okres </w:t>
      </w:r>
      <w:r>
        <w:rPr>
          <w:rFonts w:ascii="Arial" w:hAnsi="Arial" w:cs="Arial"/>
          <w:b/>
        </w:rPr>
        <w:t>… miesięcy</w:t>
      </w:r>
      <w:r>
        <w:rPr>
          <w:rFonts w:ascii="Arial" w:hAnsi="Arial" w:cs="Arial"/>
        </w:rPr>
        <w:t xml:space="preserve"> od dnia jej podpisania. </w:t>
      </w:r>
    </w:p>
    <w:p w:rsidR="00166BFD" w:rsidRDefault="00166BFD" w:rsidP="00166BFD">
      <w:pPr>
        <w:spacing w:line="200" w:lineRule="atLeast"/>
        <w:jc w:val="both"/>
        <w:rPr>
          <w:rFonts w:ascii="Arial" w:hAnsi="Arial" w:cs="Arial"/>
        </w:rPr>
      </w:pPr>
    </w:p>
    <w:p w:rsidR="00166BFD" w:rsidRDefault="008F73F2" w:rsidP="00166BFD">
      <w:pPr>
        <w:spacing w:line="2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166BFD">
        <w:rPr>
          <w:rFonts w:ascii="Arial" w:hAnsi="Arial" w:cs="Arial"/>
        </w:rPr>
        <w:t>.  Wykonawca zobowiązuje się do</w:t>
      </w:r>
      <w:r>
        <w:rPr>
          <w:rFonts w:ascii="Arial" w:hAnsi="Arial" w:cs="Arial"/>
        </w:rPr>
        <w:t xml:space="preserve"> </w:t>
      </w:r>
      <w:r w:rsidR="0096748C">
        <w:rPr>
          <w:rFonts w:ascii="Arial" w:hAnsi="Arial" w:cs="Arial"/>
        </w:rPr>
        <w:t xml:space="preserve">rozpoczęcia </w:t>
      </w:r>
      <w:r>
        <w:rPr>
          <w:rFonts w:ascii="Arial" w:hAnsi="Arial" w:cs="Arial"/>
        </w:rPr>
        <w:t>realizacji p</w:t>
      </w:r>
      <w:r w:rsidR="00166BFD">
        <w:rPr>
          <w:rFonts w:ascii="Arial" w:hAnsi="Arial" w:cs="Arial"/>
        </w:rPr>
        <w:t>rzedmiot</w:t>
      </w:r>
      <w:r>
        <w:rPr>
          <w:rFonts w:ascii="Arial" w:hAnsi="Arial" w:cs="Arial"/>
        </w:rPr>
        <w:t>u</w:t>
      </w:r>
      <w:r w:rsidR="00166BFD">
        <w:rPr>
          <w:rFonts w:ascii="Arial" w:hAnsi="Arial" w:cs="Arial"/>
        </w:rPr>
        <w:t xml:space="preserve"> zamówienia na koszt własny (wliczone w cenę oferty) zgodnie z wymaganiami opisanymi w Załączniku nr 2-… w terminie:</w:t>
      </w:r>
    </w:p>
    <w:p w:rsidR="00166BFD" w:rsidRDefault="00166BFD" w:rsidP="008F73F2">
      <w:pPr>
        <w:ind w:left="708" w:firstLine="708"/>
        <w:rPr>
          <w:rFonts w:ascii="Arial" w:hAnsi="Arial" w:cs="Arial"/>
          <w:b/>
          <w:highlight w:val="yellow"/>
        </w:rPr>
      </w:pPr>
      <w:r w:rsidRPr="00471A57">
        <w:rPr>
          <w:rFonts w:ascii="Arial" w:hAnsi="Arial" w:cs="Arial"/>
          <w:b/>
          <w:highlight w:val="yellow"/>
        </w:rPr>
        <w:t>–</w:t>
      </w:r>
      <w:r>
        <w:rPr>
          <w:rFonts w:ascii="Arial" w:hAnsi="Arial" w:cs="Arial"/>
          <w:b/>
          <w:highlight w:val="yellow"/>
        </w:rPr>
        <w:t>max. do</w:t>
      </w:r>
      <w:r w:rsidR="008F73F2">
        <w:rPr>
          <w:rFonts w:ascii="Arial" w:hAnsi="Arial" w:cs="Arial"/>
          <w:b/>
          <w:highlight w:val="yellow"/>
        </w:rPr>
        <w:t xml:space="preserve"> </w:t>
      </w:r>
      <w:r w:rsidR="0096748C">
        <w:rPr>
          <w:rFonts w:ascii="Arial" w:hAnsi="Arial" w:cs="Arial"/>
          <w:b/>
          <w:highlight w:val="yellow"/>
        </w:rPr>
        <w:t>….</w:t>
      </w:r>
      <w:r>
        <w:rPr>
          <w:rFonts w:ascii="Arial" w:hAnsi="Arial" w:cs="Arial"/>
          <w:b/>
          <w:highlight w:val="yellow"/>
        </w:rPr>
        <w:t xml:space="preserve"> </w:t>
      </w:r>
      <w:proofErr w:type="gramStart"/>
      <w:r>
        <w:rPr>
          <w:rFonts w:ascii="Arial" w:hAnsi="Arial" w:cs="Arial"/>
          <w:b/>
          <w:highlight w:val="yellow"/>
        </w:rPr>
        <w:t>dni</w:t>
      </w:r>
      <w:proofErr w:type="gramEnd"/>
      <w:r>
        <w:rPr>
          <w:rFonts w:ascii="Arial" w:hAnsi="Arial" w:cs="Arial"/>
          <w:b/>
          <w:highlight w:val="yellow"/>
        </w:rPr>
        <w:t xml:space="preserve"> </w:t>
      </w:r>
      <w:r w:rsidRPr="00AF5ABC">
        <w:rPr>
          <w:rFonts w:ascii="Arial" w:hAnsi="Arial" w:cs="Arial"/>
          <w:highlight w:val="yellow"/>
        </w:rPr>
        <w:t xml:space="preserve">od dnia </w:t>
      </w:r>
      <w:r>
        <w:rPr>
          <w:rFonts w:ascii="Arial" w:hAnsi="Arial" w:cs="Arial"/>
          <w:highlight w:val="yellow"/>
        </w:rPr>
        <w:t>podpisania umowy,</w:t>
      </w:r>
    </w:p>
    <w:p w:rsidR="008F73F2" w:rsidRPr="008F73F2" w:rsidRDefault="008F73F2" w:rsidP="008F73F2">
      <w:pPr>
        <w:ind w:left="708" w:firstLine="708"/>
        <w:rPr>
          <w:rFonts w:ascii="Arial" w:hAnsi="Arial" w:cs="Arial"/>
          <w:b/>
          <w:highlight w:val="yellow"/>
        </w:rPr>
      </w:pPr>
    </w:p>
    <w:p w:rsidR="00525504" w:rsidRDefault="00525504" w:rsidP="00525504">
      <w:pPr>
        <w:pStyle w:val="pp2"/>
        <w:spacing w:before="0"/>
        <w:ind w:left="0" w:firstLine="0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</w:rPr>
        <w:t>5</w:t>
      </w:r>
      <w:r w:rsidR="00166BFD" w:rsidRPr="0003032B">
        <w:rPr>
          <w:rFonts w:ascii="Arial" w:hAnsi="Arial" w:cs="Arial"/>
          <w:sz w:val="20"/>
          <w:lang w:eastAsia="pl-PL"/>
        </w:rPr>
        <w:t xml:space="preserve">. </w:t>
      </w:r>
      <w:r w:rsidR="00166BFD" w:rsidRPr="009C5985">
        <w:rPr>
          <w:rFonts w:ascii="Arial" w:hAnsi="Arial" w:cs="Arial"/>
          <w:sz w:val="20"/>
          <w:lang w:eastAsia="pl-PL"/>
        </w:rPr>
        <w:t>Wykonawca oświadcza, że dostarcz</w:t>
      </w:r>
      <w:r w:rsidRPr="009C5985">
        <w:rPr>
          <w:rFonts w:ascii="Arial" w:hAnsi="Arial" w:cs="Arial"/>
          <w:sz w:val="20"/>
        </w:rPr>
        <w:t>a</w:t>
      </w:r>
      <w:r w:rsidR="00166BFD" w:rsidRPr="009C5985">
        <w:rPr>
          <w:rFonts w:ascii="Arial" w:hAnsi="Arial" w:cs="Arial"/>
          <w:sz w:val="20"/>
          <w:lang w:eastAsia="pl-PL"/>
        </w:rPr>
        <w:t>n</w:t>
      </w:r>
      <w:r w:rsidRPr="009C5985">
        <w:rPr>
          <w:rFonts w:ascii="Arial" w:hAnsi="Arial" w:cs="Arial"/>
          <w:sz w:val="20"/>
        </w:rPr>
        <w:t>e</w:t>
      </w:r>
      <w:r w:rsidR="00166BFD" w:rsidRPr="009C5985">
        <w:rPr>
          <w:rFonts w:ascii="Arial" w:hAnsi="Arial" w:cs="Arial"/>
          <w:sz w:val="20"/>
          <w:lang w:eastAsia="pl-PL"/>
        </w:rPr>
        <w:t xml:space="preserve"> </w:t>
      </w:r>
      <w:r w:rsidRPr="009C5985">
        <w:rPr>
          <w:rFonts w:ascii="Arial" w:hAnsi="Arial" w:cs="Arial"/>
          <w:sz w:val="20"/>
        </w:rPr>
        <w:t>aktualizacje</w:t>
      </w:r>
      <w:r w:rsidR="00166BFD" w:rsidRPr="009C5985">
        <w:rPr>
          <w:rFonts w:ascii="Arial" w:hAnsi="Arial" w:cs="Arial"/>
          <w:sz w:val="20"/>
          <w:lang w:eastAsia="pl-PL"/>
        </w:rPr>
        <w:t xml:space="preserve"> oprogramowani</w:t>
      </w:r>
      <w:r w:rsidRPr="009C5985">
        <w:rPr>
          <w:rFonts w:ascii="Arial" w:hAnsi="Arial" w:cs="Arial"/>
          <w:sz w:val="20"/>
        </w:rPr>
        <w:t>a</w:t>
      </w:r>
      <w:r w:rsidR="00166BFD" w:rsidRPr="009C5985">
        <w:rPr>
          <w:rFonts w:ascii="Arial" w:hAnsi="Arial" w:cs="Arial"/>
          <w:sz w:val="20"/>
          <w:lang w:eastAsia="pl-PL"/>
        </w:rPr>
        <w:t xml:space="preserve"> </w:t>
      </w:r>
      <w:r w:rsidRPr="009C5985">
        <w:rPr>
          <w:rFonts w:ascii="Arial" w:hAnsi="Arial" w:cs="Arial"/>
          <w:sz w:val="20"/>
        </w:rPr>
        <w:t xml:space="preserve">będą spełniały </w:t>
      </w:r>
      <w:r w:rsidR="00166BFD" w:rsidRPr="009C5985">
        <w:rPr>
          <w:rFonts w:ascii="Arial" w:hAnsi="Arial" w:cs="Arial"/>
          <w:sz w:val="20"/>
          <w:lang w:eastAsia="pl-PL"/>
        </w:rPr>
        <w:t xml:space="preserve">wszelkie normy stawiane przez polskie prawo w tym zakresie. </w:t>
      </w:r>
      <w:r w:rsidRPr="009C5985">
        <w:rPr>
          <w:rFonts w:ascii="Arial" w:hAnsi="Arial" w:cs="Arial"/>
          <w:sz w:val="20"/>
        </w:rPr>
        <w:t>Wykonawca zobowiązany jest do realizacji usługi dostępu do nowych wersji oprogramowania i ich aktualizacji, mających na celu utrzymanie systemu na wysokim, aktualnym z obecnymi standardami i wymogami, poziomie technicznym oraz w zgodności z aktualnymi przepisami, regulaminami oraz stanem prawnym</w:t>
      </w:r>
      <w:r w:rsidR="009C5985">
        <w:rPr>
          <w:rFonts w:ascii="Arial" w:hAnsi="Arial" w:cs="Arial"/>
          <w:sz w:val="20"/>
        </w:rPr>
        <w:t>, oraz</w:t>
      </w:r>
      <w:r w:rsidRPr="009C5985">
        <w:rPr>
          <w:rFonts w:ascii="Arial" w:hAnsi="Arial" w:cs="Arial"/>
          <w:sz w:val="20"/>
        </w:rPr>
        <w:t xml:space="preserve"> zgodnie z Załącznikiem nr 2</w:t>
      </w:r>
      <w:r w:rsidR="009C5985">
        <w:rPr>
          <w:rFonts w:ascii="Arial" w:hAnsi="Arial" w:cs="Arial"/>
          <w:sz w:val="20"/>
        </w:rPr>
        <w:t>-… do S</w:t>
      </w:r>
      <w:r w:rsidRPr="009C5985">
        <w:rPr>
          <w:rFonts w:ascii="Arial" w:hAnsi="Arial" w:cs="Arial"/>
          <w:sz w:val="20"/>
        </w:rPr>
        <w:t>WZ</w:t>
      </w:r>
      <w:r w:rsidR="009C5985">
        <w:rPr>
          <w:rFonts w:ascii="Arial" w:hAnsi="Arial" w:cs="Arial"/>
          <w:sz w:val="20"/>
        </w:rPr>
        <w:t xml:space="preserve"> (dotyczy Zadania nr…)</w:t>
      </w:r>
    </w:p>
    <w:p w:rsidR="00166BFD" w:rsidRPr="00192689" w:rsidRDefault="00166BFD" w:rsidP="00166BFD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525504" w:rsidRDefault="00525504" w:rsidP="008F73F2">
      <w:pPr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66BFD" w:rsidRPr="00192689">
        <w:rPr>
          <w:rFonts w:ascii="Arial" w:hAnsi="Arial" w:cs="Arial"/>
        </w:rPr>
        <w:t>. Wykonawca zobowiązuje się do zachowania w tajemnicy wszelkich informacji uzyskanych w związku z realizacją niniejszej umowy, zarówno w trakcie jej trwania jak i po jej wygaśnięciu - nie dotyczy informacji powszechnie znanych lub objętych przepisami ustawy o dostępie do informacji publicznej.</w:t>
      </w:r>
    </w:p>
    <w:p w:rsidR="0049398D" w:rsidRPr="0049398D" w:rsidRDefault="0049398D" w:rsidP="0049398D">
      <w:pPr>
        <w:rPr>
          <w:rFonts w:ascii="Arial" w:hAnsi="Arial" w:cs="Arial"/>
        </w:rPr>
      </w:pPr>
    </w:p>
    <w:p w:rsidR="0049398D" w:rsidRDefault="0049398D" w:rsidP="0049398D">
      <w:pPr>
        <w:jc w:val="center"/>
        <w:rPr>
          <w:rFonts w:ascii="Arial" w:hAnsi="Arial" w:cs="Arial"/>
        </w:rPr>
      </w:pPr>
      <w:r w:rsidRPr="00A5368A">
        <w:rPr>
          <w:rFonts w:ascii="Arial" w:hAnsi="Arial" w:cs="Arial"/>
          <w:b/>
          <w:bCs/>
          <w:spacing w:val="6"/>
        </w:rPr>
        <w:t xml:space="preserve">§ </w:t>
      </w:r>
      <w:r w:rsidR="009C5985">
        <w:rPr>
          <w:rFonts w:ascii="Arial" w:hAnsi="Arial" w:cs="Arial"/>
          <w:b/>
          <w:bCs/>
          <w:spacing w:val="6"/>
        </w:rPr>
        <w:t>3</w:t>
      </w:r>
    </w:p>
    <w:p w:rsidR="0049398D" w:rsidRDefault="0049398D" w:rsidP="0049398D">
      <w:pPr>
        <w:jc w:val="center"/>
        <w:rPr>
          <w:rFonts w:ascii="Arial" w:hAnsi="Arial" w:cs="Arial"/>
        </w:rPr>
      </w:pPr>
    </w:p>
    <w:p w:rsidR="002313C5" w:rsidRDefault="002313C5" w:rsidP="002313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 </w:t>
      </w:r>
      <w:r w:rsidRPr="00DE5B8C">
        <w:rPr>
          <w:rFonts w:ascii="Arial" w:hAnsi="Arial" w:cs="Arial"/>
        </w:rPr>
        <w:t xml:space="preserve">Wykonawca gwarantuje </w:t>
      </w:r>
      <w:r w:rsidRPr="00DE5B8C">
        <w:rPr>
          <w:rFonts w:ascii="Arial" w:hAnsi="Arial" w:cs="Arial"/>
          <w:b/>
        </w:rPr>
        <w:t>stałe ceny</w:t>
      </w:r>
      <w:r w:rsidRPr="00DE5B8C">
        <w:rPr>
          <w:rFonts w:ascii="Arial" w:hAnsi="Arial" w:cs="Arial"/>
        </w:rPr>
        <w:t xml:space="preserve"> </w:t>
      </w:r>
      <w:r w:rsidRPr="00B61D82">
        <w:rPr>
          <w:rFonts w:ascii="Arial" w:hAnsi="Arial" w:cs="Arial"/>
          <w:b/>
        </w:rPr>
        <w:t>netto</w:t>
      </w:r>
      <w:r>
        <w:rPr>
          <w:rFonts w:ascii="Arial" w:hAnsi="Arial" w:cs="Arial"/>
        </w:rPr>
        <w:t xml:space="preserve"> </w:t>
      </w:r>
      <w:r w:rsidRPr="00DE5B8C">
        <w:rPr>
          <w:rFonts w:ascii="Arial" w:hAnsi="Arial" w:cs="Arial"/>
        </w:rPr>
        <w:t>przez okres trwania umowy</w:t>
      </w:r>
    </w:p>
    <w:p w:rsidR="008B775D" w:rsidRDefault="008B775D" w:rsidP="0049398D">
      <w:pPr>
        <w:rPr>
          <w:rFonts w:ascii="Arial" w:hAnsi="Arial" w:cs="Arial"/>
        </w:rPr>
      </w:pPr>
    </w:p>
    <w:p w:rsidR="00970B72" w:rsidRPr="00CE3A8B" w:rsidRDefault="002313C5" w:rsidP="0049398D">
      <w:pPr>
        <w:rPr>
          <w:rFonts w:ascii="Arial" w:hAnsi="Arial" w:cs="Arial"/>
          <w:highlight w:val="yellow"/>
        </w:rPr>
      </w:pPr>
      <w:r w:rsidRPr="00CE3A8B">
        <w:rPr>
          <w:rFonts w:ascii="Arial" w:hAnsi="Arial" w:cs="Arial"/>
          <w:highlight w:val="yellow"/>
        </w:rPr>
        <w:t>2</w:t>
      </w:r>
      <w:r w:rsidR="00E817F5" w:rsidRPr="00CE3A8B">
        <w:rPr>
          <w:rFonts w:ascii="Arial" w:hAnsi="Arial" w:cs="Arial"/>
          <w:highlight w:val="yellow"/>
        </w:rPr>
        <w:t>.</w:t>
      </w:r>
      <w:r w:rsidR="00A33F98" w:rsidRPr="00CE3A8B">
        <w:rPr>
          <w:rFonts w:ascii="Arial" w:hAnsi="Arial" w:cs="Arial"/>
          <w:highlight w:val="yellow"/>
        </w:rPr>
        <w:t>1</w:t>
      </w:r>
      <w:r w:rsidR="009C5985">
        <w:rPr>
          <w:rFonts w:ascii="Arial" w:hAnsi="Arial" w:cs="Arial"/>
          <w:highlight w:val="yellow"/>
        </w:rPr>
        <w:t xml:space="preserve">  Zapł</w:t>
      </w:r>
      <w:r w:rsidR="0049398D" w:rsidRPr="00CE3A8B">
        <w:rPr>
          <w:rFonts w:ascii="Arial" w:hAnsi="Arial" w:cs="Arial"/>
          <w:highlight w:val="yellow"/>
        </w:rPr>
        <w:t>ata</w:t>
      </w:r>
      <w:r w:rsidR="00180273" w:rsidRPr="00CE3A8B">
        <w:rPr>
          <w:rFonts w:ascii="Arial" w:hAnsi="Arial" w:cs="Arial"/>
          <w:highlight w:val="yellow"/>
        </w:rPr>
        <w:t xml:space="preserve"> za </w:t>
      </w:r>
      <w:r w:rsidR="0049398D" w:rsidRPr="00CE3A8B">
        <w:rPr>
          <w:rFonts w:ascii="Arial" w:hAnsi="Arial" w:cs="Arial"/>
          <w:highlight w:val="yellow"/>
        </w:rPr>
        <w:t>dostęp</w:t>
      </w:r>
      <w:r w:rsidR="00180273" w:rsidRPr="00CE3A8B">
        <w:rPr>
          <w:rFonts w:ascii="Arial" w:hAnsi="Arial" w:cs="Arial"/>
          <w:highlight w:val="yellow"/>
        </w:rPr>
        <w:t xml:space="preserve"> do nowych wersji </w:t>
      </w:r>
      <w:proofErr w:type="gramStart"/>
      <w:r w:rsidR="00180273" w:rsidRPr="00CE3A8B">
        <w:rPr>
          <w:rFonts w:ascii="Arial" w:hAnsi="Arial" w:cs="Arial"/>
          <w:highlight w:val="yellow"/>
        </w:rPr>
        <w:t>produktu</w:t>
      </w:r>
      <w:r w:rsidR="00D92CA7">
        <w:rPr>
          <w:rFonts w:ascii="Arial" w:hAnsi="Arial" w:cs="Arial"/>
          <w:highlight w:val="yellow"/>
        </w:rPr>
        <w:t xml:space="preserve"> </w:t>
      </w:r>
      <w:r w:rsidR="0049398D" w:rsidRPr="00CE3A8B">
        <w:rPr>
          <w:rFonts w:ascii="Arial" w:hAnsi="Arial" w:cs="Arial"/>
          <w:highlight w:val="yellow"/>
        </w:rPr>
        <w:t xml:space="preserve"> w</w:t>
      </w:r>
      <w:proofErr w:type="gramEnd"/>
      <w:r w:rsidR="0049398D" w:rsidRPr="00CE3A8B">
        <w:rPr>
          <w:rFonts w:ascii="Arial" w:hAnsi="Arial" w:cs="Arial"/>
          <w:highlight w:val="yellow"/>
        </w:rPr>
        <w:t xml:space="preserve"> okresie </w:t>
      </w:r>
      <w:r w:rsidR="004F7EF7" w:rsidRPr="00CE3A8B">
        <w:rPr>
          <w:rFonts w:ascii="Arial" w:hAnsi="Arial" w:cs="Arial"/>
          <w:highlight w:val="yellow"/>
        </w:rPr>
        <w:t>trwania umowy</w:t>
      </w:r>
      <w:r w:rsidR="006A6F11" w:rsidRPr="00CE3A8B">
        <w:rPr>
          <w:rFonts w:ascii="Arial" w:hAnsi="Arial" w:cs="Arial"/>
          <w:highlight w:val="yellow"/>
        </w:rPr>
        <w:t xml:space="preserve"> - wynosi</w:t>
      </w:r>
      <w:r w:rsidR="004D0F6E" w:rsidRPr="00CE3A8B">
        <w:rPr>
          <w:rFonts w:ascii="Arial" w:hAnsi="Arial" w:cs="Arial"/>
          <w:highlight w:val="yellow"/>
        </w:rPr>
        <w:t>:</w:t>
      </w:r>
      <w:r w:rsidR="006A6F11" w:rsidRPr="00CE3A8B">
        <w:rPr>
          <w:rFonts w:ascii="Arial" w:hAnsi="Arial" w:cs="Arial"/>
          <w:highlight w:val="yellow"/>
        </w:rPr>
        <w:t xml:space="preserve"> </w:t>
      </w:r>
      <w:r w:rsidR="0049398D" w:rsidRPr="00CE3A8B">
        <w:rPr>
          <w:rFonts w:ascii="Arial" w:hAnsi="Arial" w:cs="Arial"/>
          <w:b/>
          <w:bCs/>
          <w:spacing w:val="7"/>
          <w:highlight w:val="yellow"/>
        </w:rPr>
        <w:t>……………..</w:t>
      </w:r>
      <w:r w:rsidR="00180273" w:rsidRPr="00CE3A8B">
        <w:rPr>
          <w:rFonts w:ascii="Arial" w:hAnsi="Arial" w:cs="Arial"/>
          <w:b/>
          <w:bCs/>
          <w:spacing w:val="7"/>
          <w:highlight w:val="yellow"/>
        </w:rPr>
        <w:t xml:space="preserve"> </w:t>
      </w:r>
      <w:r w:rsidR="00180273" w:rsidRPr="00CE3A8B">
        <w:rPr>
          <w:rFonts w:ascii="Arial" w:hAnsi="Arial" w:cs="Arial"/>
          <w:spacing w:val="7"/>
          <w:highlight w:val="yellow"/>
        </w:rPr>
        <w:t>(</w:t>
      </w:r>
      <w:proofErr w:type="gramStart"/>
      <w:r w:rsidR="0049398D" w:rsidRPr="00CE3A8B">
        <w:rPr>
          <w:rFonts w:ascii="Arial" w:hAnsi="Arial" w:cs="Arial"/>
          <w:spacing w:val="7"/>
          <w:highlight w:val="yellow"/>
        </w:rPr>
        <w:t>słownie</w:t>
      </w:r>
      <w:r w:rsidR="00180273" w:rsidRPr="00CE3A8B">
        <w:rPr>
          <w:rFonts w:ascii="Arial" w:hAnsi="Arial" w:cs="Arial"/>
          <w:spacing w:val="7"/>
          <w:highlight w:val="yellow"/>
        </w:rPr>
        <w:t xml:space="preserve"> : </w:t>
      </w:r>
      <w:r w:rsidR="0049398D" w:rsidRPr="00CE3A8B">
        <w:rPr>
          <w:rFonts w:ascii="Arial" w:hAnsi="Arial" w:cs="Arial"/>
          <w:spacing w:val="7"/>
          <w:highlight w:val="yellow"/>
        </w:rPr>
        <w:t>……………………………………….</w:t>
      </w:r>
      <w:r w:rsidR="00180273" w:rsidRPr="00CE3A8B">
        <w:rPr>
          <w:rFonts w:ascii="Arial" w:hAnsi="Arial" w:cs="Arial"/>
          <w:spacing w:val="7"/>
          <w:highlight w:val="yellow"/>
        </w:rPr>
        <w:t>) netto</w:t>
      </w:r>
      <w:proofErr w:type="gramEnd"/>
      <w:r w:rsidR="00180273" w:rsidRPr="00CE3A8B">
        <w:rPr>
          <w:rFonts w:ascii="Arial" w:hAnsi="Arial" w:cs="Arial"/>
          <w:spacing w:val="7"/>
          <w:highlight w:val="yellow"/>
        </w:rPr>
        <w:t>.</w:t>
      </w:r>
      <w:r w:rsidR="00ED69E7" w:rsidRPr="00CE3A8B">
        <w:rPr>
          <w:rFonts w:ascii="Arial" w:hAnsi="Arial" w:cs="Arial"/>
          <w:spacing w:val="7"/>
          <w:highlight w:val="yellow"/>
        </w:rPr>
        <w:t>*</w:t>
      </w:r>
      <w:r w:rsidR="00970B72" w:rsidRPr="00CE3A8B">
        <w:rPr>
          <w:rFonts w:ascii="Arial" w:hAnsi="Arial" w:cs="Arial"/>
          <w:spacing w:val="7"/>
          <w:highlight w:val="yellow"/>
        </w:rPr>
        <w:t xml:space="preserve"> </w:t>
      </w:r>
    </w:p>
    <w:p w:rsidR="008B775D" w:rsidRPr="00CE3A8B" w:rsidRDefault="009C5985" w:rsidP="006F48D7">
      <w:pPr>
        <w:rPr>
          <w:rFonts w:ascii="Arial" w:hAnsi="Arial" w:cs="Arial"/>
          <w:highlight w:val="yellow"/>
        </w:rPr>
      </w:pPr>
      <w:proofErr w:type="gramStart"/>
      <w:r>
        <w:rPr>
          <w:rFonts w:ascii="Arial" w:hAnsi="Arial" w:cs="Arial"/>
          <w:highlight w:val="yellow"/>
        </w:rPr>
        <w:t>i /  lub</w:t>
      </w:r>
      <w:proofErr w:type="gramEnd"/>
      <w:r>
        <w:rPr>
          <w:rFonts w:ascii="Arial" w:hAnsi="Arial" w:cs="Arial"/>
          <w:highlight w:val="yellow"/>
        </w:rPr>
        <w:t xml:space="preserve"> </w:t>
      </w:r>
    </w:p>
    <w:p w:rsidR="00180273" w:rsidRDefault="00E817F5" w:rsidP="00CE3A8B">
      <w:pPr>
        <w:rPr>
          <w:rFonts w:ascii="Arial" w:hAnsi="Arial" w:cs="Arial"/>
          <w:highlight w:val="yellow"/>
        </w:rPr>
      </w:pPr>
      <w:r w:rsidRPr="00CE3A8B">
        <w:rPr>
          <w:rFonts w:ascii="Arial" w:hAnsi="Arial" w:cs="Arial"/>
          <w:highlight w:val="yellow"/>
        </w:rPr>
        <w:t>2.</w:t>
      </w:r>
      <w:r w:rsidR="00A33F98" w:rsidRPr="00CE3A8B">
        <w:rPr>
          <w:rFonts w:ascii="Arial" w:hAnsi="Arial" w:cs="Arial"/>
          <w:highlight w:val="yellow"/>
        </w:rPr>
        <w:t>2</w:t>
      </w:r>
      <w:r w:rsidR="006F48D7" w:rsidRPr="00CE3A8B">
        <w:rPr>
          <w:rFonts w:ascii="Arial" w:hAnsi="Arial" w:cs="Arial"/>
          <w:highlight w:val="yellow"/>
        </w:rPr>
        <w:t xml:space="preserve">  </w:t>
      </w:r>
      <w:r w:rsidR="00C550EC" w:rsidRPr="00CE3A8B">
        <w:rPr>
          <w:rFonts w:ascii="Arial" w:hAnsi="Arial" w:cs="Arial"/>
          <w:highlight w:val="yellow"/>
        </w:rPr>
        <w:t>Zapł</w:t>
      </w:r>
      <w:r w:rsidR="00180273" w:rsidRPr="00CE3A8B">
        <w:rPr>
          <w:rFonts w:ascii="Arial" w:hAnsi="Arial" w:cs="Arial"/>
          <w:highlight w:val="yellow"/>
        </w:rPr>
        <w:t xml:space="preserve">ata za </w:t>
      </w:r>
      <w:r w:rsidR="0049398D" w:rsidRPr="00CE3A8B">
        <w:rPr>
          <w:rFonts w:ascii="Arial" w:hAnsi="Arial" w:cs="Arial"/>
          <w:highlight w:val="yellow"/>
        </w:rPr>
        <w:t>opiekę</w:t>
      </w:r>
      <w:r w:rsidR="00180273" w:rsidRPr="00CE3A8B">
        <w:rPr>
          <w:rFonts w:ascii="Arial" w:hAnsi="Arial" w:cs="Arial"/>
          <w:highlight w:val="yellow"/>
        </w:rPr>
        <w:t xml:space="preserve"> </w:t>
      </w:r>
      <w:r w:rsidR="00B94B37" w:rsidRPr="00CE3A8B">
        <w:rPr>
          <w:rFonts w:ascii="Arial" w:hAnsi="Arial" w:cs="Arial"/>
          <w:highlight w:val="yellow"/>
        </w:rPr>
        <w:t>serwisową</w:t>
      </w:r>
      <w:r w:rsidR="00CE3A8B">
        <w:rPr>
          <w:rFonts w:ascii="Arial" w:hAnsi="Arial" w:cs="Arial"/>
          <w:highlight w:val="yellow"/>
        </w:rPr>
        <w:t xml:space="preserve"> </w:t>
      </w:r>
      <w:r w:rsidR="00C550EC" w:rsidRPr="00CE3A8B">
        <w:rPr>
          <w:rFonts w:ascii="Arial" w:hAnsi="Arial" w:cs="Arial"/>
          <w:highlight w:val="yellow"/>
        </w:rPr>
        <w:t>w okresie trwania umowy wynosi</w:t>
      </w:r>
      <w:r w:rsidR="00180273" w:rsidRPr="00CE3A8B">
        <w:rPr>
          <w:rFonts w:ascii="Arial" w:hAnsi="Arial" w:cs="Arial"/>
          <w:highlight w:val="yellow"/>
        </w:rPr>
        <w:t xml:space="preserve">: </w:t>
      </w:r>
      <w:r w:rsidR="006F48D7" w:rsidRPr="00CE3A8B">
        <w:rPr>
          <w:rFonts w:ascii="Arial" w:hAnsi="Arial" w:cs="Arial"/>
          <w:b/>
          <w:bCs/>
          <w:highlight w:val="yellow"/>
        </w:rPr>
        <w:t>……………</w:t>
      </w:r>
      <w:r w:rsidR="00180273" w:rsidRPr="00CE3A8B">
        <w:rPr>
          <w:rFonts w:ascii="Arial" w:hAnsi="Arial" w:cs="Arial"/>
          <w:b/>
          <w:bCs/>
          <w:highlight w:val="yellow"/>
        </w:rPr>
        <w:t xml:space="preserve"> </w:t>
      </w:r>
      <w:r w:rsidR="00180273" w:rsidRPr="00CE3A8B">
        <w:rPr>
          <w:rFonts w:ascii="Arial" w:hAnsi="Arial" w:cs="Arial"/>
          <w:highlight w:val="yellow"/>
        </w:rPr>
        <w:t>(</w:t>
      </w:r>
      <w:r w:rsidR="0049398D" w:rsidRPr="00CE3A8B">
        <w:rPr>
          <w:rFonts w:ascii="Arial" w:hAnsi="Arial" w:cs="Arial"/>
          <w:highlight w:val="yellow"/>
        </w:rPr>
        <w:t>słownie</w:t>
      </w:r>
      <w:r w:rsidR="00180273" w:rsidRPr="00CE3A8B">
        <w:rPr>
          <w:rFonts w:ascii="Arial" w:hAnsi="Arial" w:cs="Arial"/>
          <w:highlight w:val="yellow"/>
        </w:rPr>
        <w:t xml:space="preserve">: </w:t>
      </w:r>
      <w:r w:rsidR="006F48D7" w:rsidRPr="00CE3A8B">
        <w:rPr>
          <w:rFonts w:ascii="Arial" w:hAnsi="Arial" w:cs="Arial"/>
          <w:highlight w:val="yellow"/>
        </w:rPr>
        <w:t>…………………………………………………….</w:t>
      </w:r>
      <w:r w:rsidR="00180273" w:rsidRPr="00CE3A8B">
        <w:rPr>
          <w:rFonts w:ascii="Arial" w:hAnsi="Arial" w:cs="Arial"/>
          <w:highlight w:val="yellow"/>
        </w:rPr>
        <w:t xml:space="preserve">) </w:t>
      </w:r>
      <w:proofErr w:type="gramStart"/>
      <w:r w:rsidR="00180273" w:rsidRPr="00CE3A8B">
        <w:rPr>
          <w:rFonts w:ascii="Arial" w:hAnsi="Arial" w:cs="Arial"/>
          <w:highlight w:val="yellow"/>
        </w:rPr>
        <w:t>netto</w:t>
      </w:r>
      <w:proofErr w:type="gramEnd"/>
      <w:r w:rsidR="0034115B">
        <w:rPr>
          <w:rFonts w:ascii="Arial" w:hAnsi="Arial" w:cs="Arial"/>
          <w:highlight w:val="yellow"/>
        </w:rPr>
        <w:t>*</w:t>
      </w:r>
    </w:p>
    <w:p w:rsidR="00D92CA7" w:rsidRDefault="00D92CA7" w:rsidP="00CE3A8B">
      <w:pPr>
        <w:rPr>
          <w:rFonts w:ascii="Arial" w:hAnsi="Arial" w:cs="Arial"/>
          <w:highlight w:val="yellow"/>
        </w:rPr>
      </w:pPr>
    </w:p>
    <w:p w:rsidR="00D92CA7" w:rsidRPr="00CE3A8B" w:rsidRDefault="00D92CA7" w:rsidP="00CE3A8B">
      <w:pPr>
        <w:rPr>
          <w:rFonts w:ascii="Arial" w:hAnsi="Arial" w:cs="Arial"/>
          <w:highlight w:val="yellow"/>
        </w:rPr>
      </w:pPr>
      <w:r>
        <w:rPr>
          <w:rFonts w:ascii="Arial" w:hAnsi="Arial" w:cs="Arial"/>
          <w:highlight w:val="yellow"/>
        </w:rPr>
        <w:t xml:space="preserve">Łącznie wartość umowy dla Zadania </w:t>
      </w:r>
      <w:proofErr w:type="gramStart"/>
      <w:r>
        <w:rPr>
          <w:rFonts w:ascii="Arial" w:hAnsi="Arial" w:cs="Arial"/>
          <w:highlight w:val="yellow"/>
        </w:rPr>
        <w:t>nr  …. wynosi</w:t>
      </w:r>
      <w:proofErr w:type="gramEnd"/>
      <w:r>
        <w:rPr>
          <w:rFonts w:ascii="Arial" w:hAnsi="Arial" w:cs="Arial"/>
          <w:highlight w:val="yellow"/>
        </w:rPr>
        <w:t>: …………………………. (</w:t>
      </w:r>
      <w:proofErr w:type="gramStart"/>
      <w:r>
        <w:rPr>
          <w:rFonts w:ascii="Arial" w:hAnsi="Arial" w:cs="Arial"/>
          <w:highlight w:val="yellow"/>
        </w:rPr>
        <w:t>słownie</w:t>
      </w:r>
      <w:proofErr w:type="gramEnd"/>
      <w:r>
        <w:rPr>
          <w:rFonts w:ascii="Arial" w:hAnsi="Arial" w:cs="Arial"/>
          <w:highlight w:val="yellow"/>
        </w:rPr>
        <w:t xml:space="preserve">:………………….) </w:t>
      </w:r>
      <w:proofErr w:type="gramStart"/>
      <w:r>
        <w:rPr>
          <w:rFonts w:ascii="Arial" w:hAnsi="Arial" w:cs="Arial"/>
          <w:highlight w:val="yellow"/>
        </w:rPr>
        <w:t>netto</w:t>
      </w:r>
      <w:proofErr w:type="gramEnd"/>
    </w:p>
    <w:p w:rsidR="00D92CA7" w:rsidRDefault="00D92CA7" w:rsidP="00102CB1">
      <w:pPr>
        <w:tabs>
          <w:tab w:val="left" w:pos="0"/>
          <w:tab w:val="left" w:pos="426"/>
        </w:tabs>
        <w:rPr>
          <w:rFonts w:ascii="Arial" w:hAnsi="Arial" w:cs="Arial"/>
        </w:rPr>
      </w:pPr>
    </w:p>
    <w:p w:rsidR="008B775D" w:rsidRDefault="00D92CA7" w:rsidP="00102CB1">
      <w:pPr>
        <w:tabs>
          <w:tab w:val="left" w:pos="0"/>
          <w:tab w:val="left" w:pos="42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3. Kwota określona w pkt. 2 będzie płatna w równych miesięcznych ratach. </w:t>
      </w:r>
    </w:p>
    <w:p w:rsidR="00D92CA7" w:rsidRPr="00027424" w:rsidRDefault="00D92CA7" w:rsidP="00102CB1">
      <w:pPr>
        <w:tabs>
          <w:tab w:val="left" w:pos="0"/>
          <w:tab w:val="left" w:pos="426"/>
        </w:tabs>
        <w:rPr>
          <w:rFonts w:ascii="Arial" w:hAnsi="Arial" w:cs="Arial"/>
        </w:rPr>
      </w:pPr>
    </w:p>
    <w:p w:rsidR="006F48D7" w:rsidRPr="00102CB1" w:rsidRDefault="00793206" w:rsidP="00102CB1">
      <w:pPr>
        <w:tabs>
          <w:tab w:val="left" w:pos="0"/>
          <w:tab w:val="left" w:pos="42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4.  </w:t>
      </w:r>
      <w:r w:rsidR="006F48D7" w:rsidRPr="00027424">
        <w:rPr>
          <w:rFonts w:ascii="Arial" w:hAnsi="Arial" w:cs="Arial"/>
        </w:rPr>
        <w:t xml:space="preserve">Kwoty </w:t>
      </w:r>
      <w:r w:rsidR="00102CB1" w:rsidRPr="00027424">
        <w:rPr>
          <w:rFonts w:ascii="Arial" w:hAnsi="Arial" w:cs="Arial"/>
        </w:rPr>
        <w:t>określone</w:t>
      </w:r>
      <w:r w:rsidR="006F48D7" w:rsidRPr="00027424">
        <w:rPr>
          <w:rFonts w:ascii="Arial" w:hAnsi="Arial" w:cs="Arial"/>
        </w:rPr>
        <w:t xml:space="preserve"> w </w:t>
      </w:r>
      <w:proofErr w:type="gramStart"/>
      <w:r w:rsidR="006F48D7" w:rsidRPr="00027424">
        <w:rPr>
          <w:rFonts w:ascii="Arial" w:hAnsi="Arial" w:cs="Arial"/>
        </w:rPr>
        <w:t>pkt  2</w:t>
      </w:r>
      <w:r w:rsidR="00D92CA7">
        <w:rPr>
          <w:rFonts w:ascii="Arial" w:hAnsi="Arial" w:cs="Arial"/>
        </w:rPr>
        <w:t xml:space="preserve">.1 </w:t>
      </w:r>
      <w:r w:rsidR="0028483D">
        <w:rPr>
          <w:rFonts w:ascii="Arial" w:hAnsi="Arial" w:cs="Arial"/>
        </w:rPr>
        <w:t>i</w:t>
      </w:r>
      <w:proofErr w:type="gramEnd"/>
      <w:r w:rsidR="009C5985">
        <w:rPr>
          <w:rFonts w:ascii="Arial" w:hAnsi="Arial" w:cs="Arial"/>
        </w:rPr>
        <w:t>/lub</w:t>
      </w:r>
      <w:r w:rsidR="0028483D">
        <w:rPr>
          <w:rFonts w:ascii="Arial" w:hAnsi="Arial" w:cs="Arial"/>
        </w:rPr>
        <w:t xml:space="preserve"> </w:t>
      </w:r>
      <w:r w:rsidR="00A33F98">
        <w:rPr>
          <w:rFonts w:ascii="Arial" w:hAnsi="Arial" w:cs="Arial"/>
        </w:rPr>
        <w:t xml:space="preserve"> 2.2 </w:t>
      </w:r>
      <w:proofErr w:type="gramStart"/>
      <w:r w:rsidR="006F48D7" w:rsidRPr="00027424">
        <w:rPr>
          <w:rFonts w:ascii="Arial" w:hAnsi="Arial" w:cs="Arial"/>
        </w:rPr>
        <w:t>nie</w:t>
      </w:r>
      <w:proofErr w:type="gramEnd"/>
      <w:r w:rsidR="006F48D7" w:rsidRPr="00027424">
        <w:rPr>
          <w:rFonts w:ascii="Arial" w:hAnsi="Arial" w:cs="Arial"/>
        </w:rPr>
        <w:t xml:space="preserve"> </w:t>
      </w:r>
      <w:r w:rsidR="00102CB1" w:rsidRPr="00027424">
        <w:rPr>
          <w:rFonts w:ascii="Arial" w:hAnsi="Arial" w:cs="Arial"/>
        </w:rPr>
        <w:t>zawierają</w:t>
      </w:r>
      <w:r w:rsidR="006F48D7" w:rsidRPr="00027424">
        <w:rPr>
          <w:rFonts w:ascii="Arial" w:hAnsi="Arial" w:cs="Arial"/>
        </w:rPr>
        <w:t xml:space="preserve"> podatku od towar</w:t>
      </w:r>
      <w:r w:rsidR="00ED69E7" w:rsidRPr="00027424">
        <w:rPr>
          <w:rFonts w:ascii="Arial" w:hAnsi="Arial" w:cs="Arial"/>
        </w:rPr>
        <w:t>ó</w:t>
      </w:r>
      <w:r w:rsidR="006F48D7" w:rsidRPr="00027424">
        <w:rPr>
          <w:rFonts w:ascii="Arial" w:hAnsi="Arial" w:cs="Arial"/>
        </w:rPr>
        <w:t xml:space="preserve">w i </w:t>
      </w:r>
      <w:r w:rsidR="00102CB1" w:rsidRPr="00027424">
        <w:rPr>
          <w:rFonts w:ascii="Arial" w:hAnsi="Arial" w:cs="Arial"/>
        </w:rPr>
        <w:t>usług</w:t>
      </w:r>
      <w:r w:rsidR="006F48D7" w:rsidRPr="00027424">
        <w:rPr>
          <w:rFonts w:ascii="Arial" w:hAnsi="Arial" w:cs="Arial"/>
        </w:rPr>
        <w:t>. Warto</w:t>
      </w:r>
      <w:r w:rsidR="00102CB1" w:rsidRPr="00027424">
        <w:rPr>
          <w:rFonts w:ascii="Arial" w:hAnsi="Arial" w:cs="Arial"/>
        </w:rPr>
        <w:t>ść</w:t>
      </w:r>
      <w:r w:rsidR="006F48D7" w:rsidRPr="00027424">
        <w:rPr>
          <w:rFonts w:ascii="Arial" w:hAnsi="Arial" w:cs="Arial"/>
        </w:rPr>
        <w:t xml:space="preserve"> netto</w:t>
      </w:r>
      <w:r w:rsidR="006F48D7" w:rsidRPr="00027424">
        <w:rPr>
          <w:rFonts w:ascii="Arial" w:hAnsi="Arial" w:cs="Arial"/>
        </w:rPr>
        <w:br/>
        <w:t>zostanie obci</w:t>
      </w:r>
      <w:r w:rsidR="00102CB1" w:rsidRPr="00027424">
        <w:rPr>
          <w:rFonts w:ascii="Arial" w:hAnsi="Arial" w:cs="Arial"/>
        </w:rPr>
        <w:t>ąż</w:t>
      </w:r>
      <w:r w:rsidR="006F48D7" w:rsidRPr="00027424">
        <w:rPr>
          <w:rFonts w:ascii="Arial" w:hAnsi="Arial" w:cs="Arial"/>
        </w:rPr>
        <w:t xml:space="preserve">ona podatkiem VAT naliczanym </w:t>
      </w:r>
      <w:r w:rsidR="00102CB1" w:rsidRPr="00027424">
        <w:rPr>
          <w:rFonts w:ascii="Arial" w:hAnsi="Arial" w:cs="Arial"/>
        </w:rPr>
        <w:t>według</w:t>
      </w:r>
      <w:r w:rsidR="006F48D7" w:rsidRPr="00027424">
        <w:rPr>
          <w:rFonts w:ascii="Arial" w:hAnsi="Arial" w:cs="Arial"/>
        </w:rPr>
        <w:t xml:space="preserve"> przepis</w:t>
      </w:r>
      <w:r w:rsidR="00102CB1" w:rsidRPr="00027424">
        <w:rPr>
          <w:rFonts w:ascii="Arial" w:hAnsi="Arial" w:cs="Arial"/>
        </w:rPr>
        <w:t>ó</w:t>
      </w:r>
      <w:r w:rsidR="006F48D7" w:rsidRPr="00027424">
        <w:rPr>
          <w:rFonts w:ascii="Arial" w:hAnsi="Arial" w:cs="Arial"/>
        </w:rPr>
        <w:t xml:space="preserve">w aktualnie </w:t>
      </w:r>
      <w:r w:rsidR="00102CB1" w:rsidRPr="00027424">
        <w:rPr>
          <w:rFonts w:ascii="Arial" w:hAnsi="Arial" w:cs="Arial"/>
        </w:rPr>
        <w:t>obowiązujących</w:t>
      </w:r>
      <w:r w:rsidR="006F48D7" w:rsidRPr="00027424">
        <w:rPr>
          <w:rFonts w:ascii="Arial" w:hAnsi="Arial" w:cs="Arial"/>
        </w:rPr>
        <w:t>.</w:t>
      </w:r>
    </w:p>
    <w:p w:rsidR="008B775D" w:rsidRDefault="008B775D" w:rsidP="00102CB1">
      <w:pPr>
        <w:tabs>
          <w:tab w:val="left" w:pos="0"/>
          <w:tab w:val="left" w:pos="426"/>
        </w:tabs>
        <w:rPr>
          <w:rFonts w:ascii="Arial" w:hAnsi="Arial" w:cs="Arial"/>
        </w:rPr>
      </w:pPr>
    </w:p>
    <w:p w:rsidR="006F48D7" w:rsidRPr="00102CB1" w:rsidRDefault="00793206" w:rsidP="00102CB1">
      <w:pPr>
        <w:tabs>
          <w:tab w:val="left" w:pos="0"/>
          <w:tab w:val="left" w:pos="42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5.  </w:t>
      </w:r>
      <w:r w:rsidR="006F48D7" w:rsidRPr="00102CB1">
        <w:rPr>
          <w:rFonts w:ascii="Arial" w:hAnsi="Arial" w:cs="Arial"/>
        </w:rPr>
        <w:t xml:space="preserve">Wykonawca wystawi </w:t>
      </w:r>
      <w:r w:rsidR="00B94B37">
        <w:rPr>
          <w:rFonts w:ascii="Arial" w:hAnsi="Arial" w:cs="Arial"/>
        </w:rPr>
        <w:t>Zamawiającemu</w:t>
      </w:r>
      <w:r w:rsidR="006F48D7" w:rsidRPr="00102CB1">
        <w:rPr>
          <w:rFonts w:ascii="Arial" w:hAnsi="Arial" w:cs="Arial"/>
        </w:rPr>
        <w:t xml:space="preserve"> </w:t>
      </w:r>
      <w:r w:rsidR="00102CB1" w:rsidRPr="00102CB1">
        <w:rPr>
          <w:rFonts w:ascii="Arial" w:hAnsi="Arial" w:cs="Arial"/>
        </w:rPr>
        <w:t>fakturę</w:t>
      </w:r>
      <w:r w:rsidR="006F48D7" w:rsidRPr="00102CB1">
        <w:rPr>
          <w:rFonts w:ascii="Arial" w:hAnsi="Arial" w:cs="Arial"/>
        </w:rPr>
        <w:t xml:space="preserve"> VAT na </w:t>
      </w:r>
      <w:r w:rsidR="00102CB1" w:rsidRPr="00102CB1">
        <w:rPr>
          <w:rFonts w:ascii="Arial" w:hAnsi="Arial" w:cs="Arial"/>
        </w:rPr>
        <w:t>początku</w:t>
      </w:r>
      <w:r w:rsidR="006F48D7" w:rsidRPr="00102CB1">
        <w:rPr>
          <w:rFonts w:ascii="Arial" w:hAnsi="Arial" w:cs="Arial"/>
        </w:rPr>
        <w:t xml:space="preserve"> ka</w:t>
      </w:r>
      <w:r w:rsidR="00102CB1" w:rsidRPr="00102CB1">
        <w:rPr>
          <w:rFonts w:ascii="Arial" w:hAnsi="Arial" w:cs="Arial"/>
        </w:rPr>
        <w:t>ż</w:t>
      </w:r>
      <w:r w:rsidR="00102CB1">
        <w:rPr>
          <w:rFonts w:ascii="Arial" w:hAnsi="Arial" w:cs="Arial"/>
        </w:rPr>
        <w:t>d</w:t>
      </w:r>
      <w:r w:rsidR="006F48D7" w:rsidRPr="00102CB1">
        <w:rPr>
          <w:rFonts w:ascii="Arial" w:hAnsi="Arial" w:cs="Arial"/>
        </w:rPr>
        <w:t>ego okresu rozlicze</w:t>
      </w:r>
      <w:r w:rsidR="00102CB1" w:rsidRPr="00102CB1">
        <w:rPr>
          <w:rFonts w:ascii="Arial" w:hAnsi="Arial" w:cs="Arial"/>
        </w:rPr>
        <w:t>niowego</w:t>
      </w:r>
      <w:r w:rsidR="00AB2B89">
        <w:rPr>
          <w:rFonts w:ascii="Arial" w:hAnsi="Arial" w:cs="Arial"/>
        </w:rPr>
        <w:t xml:space="preserve"> – pełnego miesiąca</w:t>
      </w:r>
      <w:r w:rsidR="001234A9">
        <w:rPr>
          <w:rFonts w:ascii="Arial" w:hAnsi="Arial" w:cs="Arial"/>
        </w:rPr>
        <w:t>, licząc od dnia podpisania umowy</w:t>
      </w:r>
      <w:r w:rsidR="007C795A">
        <w:rPr>
          <w:rFonts w:ascii="Arial" w:hAnsi="Arial" w:cs="Arial"/>
        </w:rPr>
        <w:t>.</w:t>
      </w:r>
    </w:p>
    <w:p w:rsidR="008B775D" w:rsidRDefault="008B775D" w:rsidP="00A9413B">
      <w:pPr>
        <w:rPr>
          <w:rFonts w:ascii="Arial" w:hAnsi="Arial" w:cs="Arial"/>
        </w:rPr>
      </w:pPr>
    </w:p>
    <w:p w:rsidR="00A9413B" w:rsidRDefault="00793206" w:rsidP="00A9413B">
      <w:pPr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102CB1" w:rsidRPr="00084B23">
        <w:rPr>
          <w:rFonts w:ascii="Arial" w:hAnsi="Arial" w:cs="Arial"/>
        </w:rPr>
        <w:t xml:space="preserve">  </w:t>
      </w:r>
      <w:r w:rsidR="006F48D7" w:rsidRPr="00084B23">
        <w:rPr>
          <w:rFonts w:ascii="Arial" w:hAnsi="Arial" w:cs="Arial"/>
        </w:rPr>
        <w:t xml:space="preserve">Wykonawca wystawi </w:t>
      </w:r>
      <w:r w:rsidR="00B94B37">
        <w:rPr>
          <w:rFonts w:ascii="Arial" w:hAnsi="Arial" w:cs="Arial"/>
        </w:rPr>
        <w:t>Zamawiającemu</w:t>
      </w:r>
      <w:r w:rsidR="006F48D7" w:rsidRPr="00084B23">
        <w:rPr>
          <w:rFonts w:ascii="Arial" w:hAnsi="Arial" w:cs="Arial"/>
        </w:rPr>
        <w:t xml:space="preserve"> </w:t>
      </w:r>
      <w:r w:rsidR="00102CB1" w:rsidRPr="00084B23">
        <w:rPr>
          <w:rFonts w:ascii="Arial" w:hAnsi="Arial" w:cs="Arial"/>
        </w:rPr>
        <w:t>fakturę</w:t>
      </w:r>
      <w:r w:rsidR="006F48D7" w:rsidRPr="00084B23">
        <w:rPr>
          <w:rFonts w:ascii="Arial" w:hAnsi="Arial" w:cs="Arial"/>
        </w:rPr>
        <w:t xml:space="preserve"> VAT </w:t>
      </w:r>
      <w:r w:rsidR="00102CB1" w:rsidRPr="00084B23">
        <w:rPr>
          <w:rFonts w:ascii="Arial" w:hAnsi="Arial" w:cs="Arial"/>
        </w:rPr>
        <w:t>dotyczącą</w:t>
      </w:r>
      <w:r w:rsidR="006F48D7" w:rsidRPr="00084B23">
        <w:rPr>
          <w:rFonts w:ascii="Arial" w:hAnsi="Arial" w:cs="Arial"/>
        </w:rPr>
        <w:t xml:space="preserve"> </w:t>
      </w:r>
      <w:r w:rsidR="00102CB1" w:rsidRPr="00084B23">
        <w:rPr>
          <w:rFonts w:ascii="Arial" w:hAnsi="Arial" w:cs="Arial"/>
        </w:rPr>
        <w:t>usług</w:t>
      </w:r>
      <w:r w:rsidR="006F48D7" w:rsidRPr="00084B23">
        <w:rPr>
          <w:rFonts w:ascii="Arial" w:hAnsi="Arial" w:cs="Arial"/>
        </w:rPr>
        <w:t xml:space="preserve"> o charakterze opieki serwisowej</w:t>
      </w:r>
      <w:r w:rsidR="006F48D7" w:rsidRPr="00084B23">
        <w:rPr>
          <w:rFonts w:ascii="Arial" w:hAnsi="Arial" w:cs="Arial"/>
        </w:rPr>
        <w:br/>
      </w:r>
      <w:r w:rsidR="00102CB1" w:rsidRPr="00084B23">
        <w:rPr>
          <w:rFonts w:ascii="Arial" w:hAnsi="Arial" w:cs="Arial"/>
        </w:rPr>
        <w:t>świadczonych</w:t>
      </w:r>
      <w:r w:rsidR="006F48D7" w:rsidRPr="00084B23">
        <w:rPr>
          <w:rFonts w:ascii="Arial" w:hAnsi="Arial" w:cs="Arial"/>
        </w:rPr>
        <w:t xml:space="preserve"> poza </w:t>
      </w:r>
      <w:r w:rsidR="00102CB1" w:rsidRPr="00084B23">
        <w:rPr>
          <w:rFonts w:ascii="Arial" w:hAnsi="Arial" w:cs="Arial"/>
        </w:rPr>
        <w:t>określonym</w:t>
      </w:r>
      <w:r w:rsidR="003021D9" w:rsidRPr="00084B23">
        <w:rPr>
          <w:rFonts w:ascii="Arial" w:hAnsi="Arial" w:cs="Arial"/>
        </w:rPr>
        <w:t xml:space="preserve"> </w:t>
      </w:r>
      <w:r w:rsidR="009A416C">
        <w:rPr>
          <w:rFonts w:ascii="Arial" w:hAnsi="Arial" w:cs="Arial"/>
        </w:rPr>
        <w:t>limitem</w:t>
      </w:r>
      <w:r w:rsidR="003021D9" w:rsidRPr="00084B23">
        <w:rPr>
          <w:rFonts w:ascii="Arial" w:hAnsi="Arial" w:cs="Arial"/>
        </w:rPr>
        <w:t xml:space="preserve"> lub zakresem, o któ</w:t>
      </w:r>
      <w:r w:rsidR="006F48D7" w:rsidRPr="00084B23">
        <w:rPr>
          <w:rFonts w:ascii="Arial" w:hAnsi="Arial" w:cs="Arial"/>
        </w:rPr>
        <w:t xml:space="preserve">rych mowa w </w:t>
      </w:r>
      <w:r w:rsidR="00E96363">
        <w:rPr>
          <w:rFonts w:ascii="Arial" w:hAnsi="Arial" w:cs="Arial"/>
          <w:b/>
          <w:bCs/>
          <w:spacing w:val="6"/>
        </w:rPr>
        <w:t>Załączniku nr 2-</w:t>
      </w:r>
      <w:r w:rsidR="009C5985">
        <w:rPr>
          <w:rFonts w:ascii="Arial" w:hAnsi="Arial" w:cs="Arial"/>
          <w:b/>
          <w:bCs/>
          <w:spacing w:val="6"/>
        </w:rPr>
        <w:t>….</w:t>
      </w:r>
      <w:r w:rsidR="006F48D7" w:rsidRPr="00084B23">
        <w:rPr>
          <w:rFonts w:ascii="Arial" w:hAnsi="Arial" w:cs="Arial"/>
        </w:rPr>
        <w:t xml:space="preserve">, na podstawie </w:t>
      </w:r>
      <w:r w:rsidR="00102CB1" w:rsidRPr="00084B23">
        <w:rPr>
          <w:rFonts w:ascii="Arial" w:hAnsi="Arial" w:cs="Arial"/>
        </w:rPr>
        <w:t>protokołów</w:t>
      </w:r>
      <w:r w:rsidR="006F48D7" w:rsidRPr="00084B23">
        <w:rPr>
          <w:rFonts w:ascii="Arial" w:hAnsi="Arial" w:cs="Arial"/>
        </w:rPr>
        <w:t xml:space="preserve"> odbioru </w:t>
      </w:r>
      <w:r w:rsidR="00102CB1" w:rsidRPr="00084B23">
        <w:rPr>
          <w:rFonts w:ascii="Arial" w:hAnsi="Arial" w:cs="Arial"/>
        </w:rPr>
        <w:t>usług</w:t>
      </w:r>
      <w:r w:rsidR="006F48D7" w:rsidRPr="00084B23">
        <w:rPr>
          <w:rFonts w:ascii="Arial" w:hAnsi="Arial" w:cs="Arial"/>
        </w:rPr>
        <w:t>, na koniec ka</w:t>
      </w:r>
      <w:r w:rsidR="00102CB1" w:rsidRPr="00084B23">
        <w:rPr>
          <w:rFonts w:ascii="Arial" w:hAnsi="Arial" w:cs="Arial"/>
        </w:rPr>
        <w:t>ż</w:t>
      </w:r>
      <w:r w:rsidR="006F48D7" w:rsidRPr="00084B23">
        <w:rPr>
          <w:rFonts w:ascii="Arial" w:hAnsi="Arial" w:cs="Arial"/>
        </w:rPr>
        <w:t xml:space="preserve">dego okresu rozliczeniowego, w </w:t>
      </w:r>
      <w:r w:rsidR="00102CB1" w:rsidRPr="00084B23">
        <w:rPr>
          <w:rFonts w:ascii="Arial" w:hAnsi="Arial" w:cs="Arial"/>
        </w:rPr>
        <w:t>którym</w:t>
      </w:r>
      <w:r w:rsidR="006F48D7" w:rsidRPr="00084B23">
        <w:rPr>
          <w:rFonts w:ascii="Arial" w:hAnsi="Arial" w:cs="Arial"/>
        </w:rPr>
        <w:t xml:space="preserve"> </w:t>
      </w:r>
      <w:r w:rsidR="00102CB1" w:rsidRPr="00084B23">
        <w:rPr>
          <w:rFonts w:ascii="Arial" w:hAnsi="Arial" w:cs="Arial"/>
        </w:rPr>
        <w:t>świadczone</w:t>
      </w:r>
      <w:r w:rsidR="006F48D7" w:rsidRPr="00084B23">
        <w:rPr>
          <w:rFonts w:ascii="Arial" w:hAnsi="Arial" w:cs="Arial"/>
        </w:rPr>
        <w:t xml:space="preserve"> by</w:t>
      </w:r>
      <w:r w:rsidR="00102CB1" w:rsidRPr="00084B23">
        <w:rPr>
          <w:rFonts w:ascii="Arial" w:hAnsi="Arial" w:cs="Arial"/>
        </w:rPr>
        <w:t>ł</w:t>
      </w:r>
      <w:r w:rsidR="006F48D7" w:rsidRPr="00084B23">
        <w:rPr>
          <w:rFonts w:ascii="Arial" w:hAnsi="Arial" w:cs="Arial"/>
        </w:rPr>
        <w:t>y us</w:t>
      </w:r>
      <w:r w:rsidR="00102CB1" w:rsidRPr="00084B23">
        <w:rPr>
          <w:rFonts w:ascii="Arial" w:hAnsi="Arial" w:cs="Arial"/>
        </w:rPr>
        <w:t>ł</w:t>
      </w:r>
      <w:r w:rsidR="006F48D7" w:rsidRPr="00084B23">
        <w:rPr>
          <w:rFonts w:ascii="Arial" w:hAnsi="Arial" w:cs="Arial"/>
        </w:rPr>
        <w:t xml:space="preserve">ugi z </w:t>
      </w:r>
      <w:r w:rsidR="00CE3A8B">
        <w:rPr>
          <w:rFonts w:ascii="Arial" w:hAnsi="Arial" w:cs="Arial"/>
        </w:rPr>
        <w:t>6</w:t>
      </w:r>
      <w:r w:rsidR="00102CB1" w:rsidRPr="00084B23">
        <w:rPr>
          <w:rFonts w:ascii="Arial" w:hAnsi="Arial" w:cs="Arial"/>
        </w:rPr>
        <w:t>0</w:t>
      </w:r>
      <w:r w:rsidR="006F48D7" w:rsidRPr="00084B23">
        <w:rPr>
          <w:rFonts w:ascii="Arial" w:hAnsi="Arial" w:cs="Arial"/>
        </w:rPr>
        <w:t xml:space="preserve"> dniowym terminem p</w:t>
      </w:r>
      <w:r w:rsidR="00102CB1" w:rsidRPr="00084B23">
        <w:rPr>
          <w:rFonts w:ascii="Arial" w:hAnsi="Arial" w:cs="Arial"/>
        </w:rPr>
        <w:t>ł</w:t>
      </w:r>
      <w:r w:rsidR="006F48D7" w:rsidRPr="00084B23">
        <w:rPr>
          <w:rFonts w:ascii="Arial" w:hAnsi="Arial" w:cs="Arial"/>
        </w:rPr>
        <w:t>atno</w:t>
      </w:r>
      <w:r w:rsidR="00102CB1" w:rsidRPr="00084B23">
        <w:rPr>
          <w:rFonts w:ascii="Arial" w:hAnsi="Arial" w:cs="Arial"/>
        </w:rPr>
        <w:t>ści</w:t>
      </w:r>
      <w:r w:rsidR="00AB2B89">
        <w:rPr>
          <w:rFonts w:ascii="Arial" w:hAnsi="Arial" w:cs="Arial"/>
        </w:rPr>
        <w:t xml:space="preserve"> – dotyczy </w:t>
      </w:r>
      <w:proofErr w:type="gramStart"/>
      <w:r w:rsidR="00AB2B89">
        <w:rPr>
          <w:rFonts w:ascii="Arial" w:hAnsi="Arial" w:cs="Arial"/>
        </w:rPr>
        <w:t>pkt 2.2</w:t>
      </w:r>
      <w:r w:rsidR="006F48D7" w:rsidRPr="00084B23">
        <w:rPr>
          <w:rFonts w:ascii="Arial" w:hAnsi="Arial" w:cs="Arial"/>
        </w:rPr>
        <w:t>.</w:t>
      </w:r>
      <w:r w:rsidR="009C5985">
        <w:rPr>
          <w:rFonts w:ascii="Arial" w:hAnsi="Arial" w:cs="Arial"/>
        </w:rPr>
        <w:t xml:space="preserve"> (jeżeli</w:t>
      </w:r>
      <w:proofErr w:type="gramEnd"/>
      <w:r w:rsidR="009C5985">
        <w:rPr>
          <w:rFonts w:ascii="Arial" w:hAnsi="Arial" w:cs="Arial"/>
        </w:rPr>
        <w:t xml:space="preserve"> dotyczy)</w:t>
      </w:r>
      <w:r w:rsidR="00E96363">
        <w:rPr>
          <w:rFonts w:ascii="Arial" w:hAnsi="Arial" w:cs="Arial"/>
        </w:rPr>
        <w:t>*</w:t>
      </w:r>
    </w:p>
    <w:p w:rsidR="003021D9" w:rsidRDefault="003021D9" w:rsidP="00A9413B">
      <w:pPr>
        <w:rPr>
          <w:rFonts w:ascii="Arial" w:hAnsi="Arial" w:cs="Arial"/>
          <w:color w:val="3E3B4C"/>
        </w:rPr>
      </w:pPr>
    </w:p>
    <w:p w:rsidR="008B775D" w:rsidRDefault="00793206" w:rsidP="00A9413B">
      <w:pPr>
        <w:rPr>
          <w:rFonts w:ascii="Arial" w:hAnsi="Arial" w:cs="Arial"/>
        </w:rPr>
      </w:pPr>
      <w:r>
        <w:rPr>
          <w:rFonts w:ascii="Arial" w:hAnsi="Arial" w:cs="Arial"/>
          <w:color w:val="3E3B4C"/>
        </w:rPr>
        <w:t xml:space="preserve">7.  </w:t>
      </w:r>
      <w:r w:rsidR="003021D9" w:rsidRPr="00DE5B8C">
        <w:rPr>
          <w:rFonts w:ascii="Arial" w:hAnsi="Arial" w:cs="Arial"/>
        </w:rPr>
        <w:t xml:space="preserve">Należność za </w:t>
      </w:r>
      <w:r w:rsidR="000206B1">
        <w:rPr>
          <w:rFonts w:ascii="Arial" w:hAnsi="Arial" w:cs="Arial"/>
        </w:rPr>
        <w:t>zrealizowany przedmiot zamówienia</w:t>
      </w:r>
      <w:r w:rsidR="003021D9" w:rsidRPr="00DE5B8C">
        <w:rPr>
          <w:rFonts w:ascii="Arial" w:hAnsi="Arial" w:cs="Arial"/>
        </w:rPr>
        <w:t xml:space="preserve"> </w:t>
      </w:r>
      <w:r w:rsidR="00B94B37">
        <w:rPr>
          <w:rFonts w:ascii="Arial" w:hAnsi="Arial" w:cs="Arial"/>
        </w:rPr>
        <w:t>Zamawiający</w:t>
      </w:r>
      <w:r w:rsidR="003021D9" w:rsidRPr="00DE5B8C">
        <w:rPr>
          <w:rFonts w:ascii="Arial" w:hAnsi="Arial" w:cs="Arial"/>
        </w:rPr>
        <w:t xml:space="preserve"> będzie regulował przelewem na konto Wykonawcy, podanym na fakturze w terminie </w:t>
      </w:r>
      <w:r w:rsidR="00CE3A8B" w:rsidRPr="00CE3A8B">
        <w:rPr>
          <w:rFonts w:ascii="Arial" w:hAnsi="Arial" w:cs="Arial"/>
        </w:rPr>
        <w:t>6</w:t>
      </w:r>
      <w:r w:rsidR="003021D9" w:rsidRPr="00CE3A8B">
        <w:rPr>
          <w:rFonts w:ascii="Arial" w:hAnsi="Arial" w:cs="Arial"/>
        </w:rPr>
        <w:t>0</w:t>
      </w:r>
      <w:r w:rsidR="003021D9" w:rsidRPr="00CE3A8B">
        <w:rPr>
          <w:rFonts w:ascii="Arial" w:hAnsi="Arial" w:cs="Arial"/>
          <w:color w:val="99CC00"/>
        </w:rPr>
        <w:t xml:space="preserve"> </w:t>
      </w:r>
      <w:r w:rsidR="003021D9" w:rsidRPr="00CE3A8B">
        <w:rPr>
          <w:rFonts w:ascii="Arial" w:hAnsi="Arial" w:cs="Arial"/>
        </w:rPr>
        <w:t>dni,</w:t>
      </w:r>
      <w:r w:rsidR="003021D9" w:rsidRPr="00DE5B8C">
        <w:rPr>
          <w:rFonts w:ascii="Arial" w:hAnsi="Arial" w:cs="Arial"/>
        </w:rPr>
        <w:t xml:space="preserve"> licząc od daty doręczenia prawidłowo wystawionej faktury VAT. Należność będzie naliczana według cen jednostkowych podanych w formularzu cenowym, będącym załącznikiem do niniejszej umowy</w:t>
      </w:r>
      <w:r w:rsidR="003021D9">
        <w:rPr>
          <w:rFonts w:ascii="Arial" w:hAnsi="Arial" w:cs="Arial"/>
        </w:rPr>
        <w:t>.</w:t>
      </w:r>
    </w:p>
    <w:p w:rsidR="003021D9" w:rsidRDefault="003021D9" w:rsidP="00A9413B">
      <w:pPr>
        <w:rPr>
          <w:rFonts w:ascii="Arial" w:hAnsi="Arial" w:cs="Arial"/>
        </w:rPr>
      </w:pPr>
    </w:p>
    <w:p w:rsidR="006F48D7" w:rsidRDefault="006F48D7" w:rsidP="00BA1C9F">
      <w:pPr>
        <w:numPr>
          <w:ilvl w:val="0"/>
          <w:numId w:val="13"/>
        </w:numPr>
        <w:tabs>
          <w:tab w:val="clear" w:pos="720"/>
        </w:tabs>
        <w:ind w:left="284"/>
        <w:rPr>
          <w:rFonts w:ascii="Arial" w:hAnsi="Arial" w:cs="Arial"/>
          <w:spacing w:val="4"/>
        </w:rPr>
      </w:pPr>
      <w:r w:rsidRPr="00A9413B">
        <w:rPr>
          <w:rFonts w:ascii="Arial" w:hAnsi="Arial" w:cs="Arial"/>
        </w:rPr>
        <w:t xml:space="preserve">Za </w:t>
      </w:r>
      <w:r w:rsidR="00A9413B" w:rsidRPr="00A9413B">
        <w:rPr>
          <w:rFonts w:ascii="Arial" w:hAnsi="Arial" w:cs="Arial"/>
        </w:rPr>
        <w:t>datę</w:t>
      </w:r>
      <w:r w:rsidRPr="00A9413B">
        <w:rPr>
          <w:rFonts w:ascii="Arial" w:hAnsi="Arial" w:cs="Arial"/>
        </w:rPr>
        <w:t xml:space="preserve"> otrzymania</w:t>
      </w:r>
      <w:r w:rsidR="00B94B37">
        <w:rPr>
          <w:rFonts w:ascii="Arial" w:hAnsi="Arial" w:cs="Arial"/>
        </w:rPr>
        <w:t xml:space="preserve"> </w:t>
      </w:r>
      <w:r w:rsidRPr="00A9413B">
        <w:rPr>
          <w:rFonts w:ascii="Arial" w:hAnsi="Arial" w:cs="Arial"/>
          <w:spacing w:val="4"/>
        </w:rPr>
        <w:t>p</w:t>
      </w:r>
      <w:r w:rsidR="00A9413B" w:rsidRPr="00A9413B">
        <w:rPr>
          <w:rFonts w:ascii="Arial" w:hAnsi="Arial" w:cs="Arial"/>
          <w:spacing w:val="4"/>
        </w:rPr>
        <w:t>ł</w:t>
      </w:r>
      <w:r w:rsidRPr="00A9413B">
        <w:rPr>
          <w:rFonts w:ascii="Arial" w:hAnsi="Arial" w:cs="Arial"/>
          <w:spacing w:val="4"/>
        </w:rPr>
        <w:t>atno</w:t>
      </w:r>
      <w:r w:rsidR="00A9413B" w:rsidRPr="00A9413B">
        <w:rPr>
          <w:rFonts w:ascii="Arial" w:hAnsi="Arial" w:cs="Arial"/>
          <w:spacing w:val="4"/>
        </w:rPr>
        <w:t>ś</w:t>
      </w:r>
      <w:r w:rsidRPr="00A9413B">
        <w:rPr>
          <w:rFonts w:ascii="Arial" w:hAnsi="Arial" w:cs="Arial"/>
          <w:spacing w:val="4"/>
        </w:rPr>
        <w:t>ci uwa</w:t>
      </w:r>
      <w:r w:rsidR="00A9413B" w:rsidRPr="00A9413B">
        <w:rPr>
          <w:rFonts w:ascii="Arial" w:hAnsi="Arial" w:cs="Arial"/>
          <w:spacing w:val="4"/>
        </w:rPr>
        <w:t>ż</w:t>
      </w:r>
      <w:r w:rsidRPr="00A9413B">
        <w:rPr>
          <w:rFonts w:ascii="Arial" w:hAnsi="Arial" w:cs="Arial"/>
          <w:spacing w:val="4"/>
        </w:rPr>
        <w:t>a si</w:t>
      </w:r>
      <w:r w:rsidR="00A9413B" w:rsidRPr="00A9413B">
        <w:rPr>
          <w:rFonts w:ascii="Arial" w:hAnsi="Arial" w:cs="Arial"/>
          <w:spacing w:val="4"/>
        </w:rPr>
        <w:t>ę</w:t>
      </w:r>
      <w:r w:rsidRPr="00A9413B">
        <w:rPr>
          <w:rFonts w:ascii="Arial" w:hAnsi="Arial" w:cs="Arial"/>
          <w:spacing w:val="4"/>
        </w:rPr>
        <w:t xml:space="preserve"> dzie</w:t>
      </w:r>
      <w:r w:rsidR="00A9413B" w:rsidRPr="00A9413B">
        <w:rPr>
          <w:rFonts w:ascii="Arial" w:hAnsi="Arial" w:cs="Arial"/>
          <w:spacing w:val="4"/>
        </w:rPr>
        <w:t>ń</w:t>
      </w:r>
      <w:r w:rsidRPr="00A9413B">
        <w:rPr>
          <w:rFonts w:ascii="Arial" w:hAnsi="Arial" w:cs="Arial"/>
          <w:spacing w:val="4"/>
        </w:rPr>
        <w:t xml:space="preserve"> uznania rachunku bankowego </w:t>
      </w:r>
      <w:r w:rsidR="00B94B37">
        <w:rPr>
          <w:rFonts w:ascii="Arial" w:hAnsi="Arial" w:cs="Arial"/>
          <w:spacing w:val="4"/>
        </w:rPr>
        <w:t>Zamawiającego</w:t>
      </w:r>
      <w:r w:rsidRPr="00A9413B">
        <w:rPr>
          <w:rFonts w:ascii="Arial" w:hAnsi="Arial" w:cs="Arial"/>
          <w:spacing w:val="4"/>
        </w:rPr>
        <w:t>.</w:t>
      </w:r>
    </w:p>
    <w:p w:rsidR="00220568" w:rsidRDefault="00220568" w:rsidP="00D33990">
      <w:pPr>
        <w:rPr>
          <w:rFonts w:ascii="Arial" w:hAnsi="Arial" w:cs="Arial"/>
        </w:rPr>
      </w:pPr>
    </w:p>
    <w:p w:rsidR="00D33990" w:rsidRDefault="00BA1C9F" w:rsidP="00D33990">
      <w:pPr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250D48">
        <w:rPr>
          <w:rFonts w:ascii="Arial" w:hAnsi="Arial" w:cs="Arial"/>
        </w:rPr>
        <w:t>. Wykonawca gwarantuje stałe ceny przez okres trwania umowy</w:t>
      </w:r>
      <w:r w:rsidR="00220568">
        <w:rPr>
          <w:rFonts w:ascii="Arial" w:hAnsi="Arial" w:cs="Arial"/>
        </w:rPr>
        <w:t>, z następującymi wyjątkami:</w:t>
      </w:r>
    </w:p>
    <w:p w:rsidR="00220568" w:rsidRDefault="00220568" w:rsidP="00220568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zmiany</w:t>
      </w:r>
      <w:proofErr w:type="gramEnd"/>
      <w:r>
        <w:rPr>
          <w:rFonts w:ascii="Arial" w:hAnsi="Arial" w:cs="Arial"/>
        </w:rPr>
        <w:t xml:space="preserve"> stawki podatku VAT, wówczas zmianie ulega kwota podatku VAT oraz cena brutto, a cena netto pozostaje bez zmian;</w:t>
      </w:r>
    </w:p>
    <w:p w:rsidR="00220568" w:rsidRDefault="00220568" w:rsidP="00220568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b.  zmiany</w:t>
      </w:r>
      <w:proofErr w:type="gramEnd"/>
      <w:r>
        <w:rPr>
          <w:rFonts w:ascii="Arial" w:hAnsi="Arial" w:cs="Arial"/>
        </w:rPr>
        <w:t xml:space="preserve"> ceny urzędowej dla przedmiotu zamówienia, która powoduje zmianę ceny netto określonej </w:t>
      </w:r>
      <w:r>
        <w:rPr>
          <w:rFonts w:ascii="Arial" w:hAnsi="Arial" w:cs="Arial"/>
        </w:rPr>
        <w:br/>
        <w:t>w Załączniku Nr 9 do umowy.</w:t>
      </w:r>
    </w:p>
    <w:p w:rsidR="00206A90" w:rsidRDefault="00206A90" w:rsidP="00206A90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</w:t>
      </w:r>
      <w:proofErr w:type="gramEnd"/>
      <w:r>
        <w:rPr>
          <w:rFonts w:ascii="Arial" w:hAnsi="Arial" w:cs="Arial"/>
        </w:rPr>
        <w:t>)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:rsidR="00206A90" w:rsidRDefault="00206A90" w:rsidP="00206A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</w:t>
      </w:r>
      <w:proofErr w:type="gramEnd"/>
      <w:r>
        <w:rPr>
          <w:rFonts w:ascii="Arial" w:hAnsi="Arial" w:cs="Arial"/>
        </w:rPr>
        <w:t>)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:rsidR="00220568" w:rsidRDefault="00206A90" w:rsidP="00206A90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206A90" w:rsidRDefault="00206A90" w:rsidP="00220568">
      <w:pPr>
        <w:jc w:val="both"/>
        <w:rPr>
          <w:rFonts w:ascii="Arial" w:hAnsi="Arial" w:cs="Arial"/>
        </w:rPr>
      </w:pPr>
    </w:p>
    <w:p w:rsidR="00220568" w:rsidRDefault="00220568" w:rsidP="00220568">
      <w:pPr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10. Zmiana stawki podatku VAT oraz cen urzędowych wchodzi w życie z mocy prawa. </w:t>
      </w:r>
    </w:p>
    <w:p w:rsidR="00220568" w:rsidRPr="00162780" w:rsidRDefault="00220568" w:rsidP="00D33990">
      <w:pPr>
        <w:rPr>
          <w:rFonts w:ascii="Arial" w:hAnsi="Arial" w:cs="Arial"/>
        </w:rPr>
      </w:pPr>
    </w:p>
    <w:p w:rsidR="008B775D" w:rsidRDefault="008B775D" w:rsidP="00A9413B">
      <w:pPr>
        <w:tabs>
          <w:tab w:val="left" w:pos="0"/>
        </w:tabs>
        <w:rPr>
          <w:rFonts w:ascii="Arial" w:hAnsi="Arial" w:cs="Arial"/>
        </w:rPr>
      </w:pPr>
    </w:p>
    <w:p w:rsidR="00A9413B" w:rsidRPr="00A9413B" w:rsidRDefault="00A9413B" w:rsidP="00A9413B">
      <w:pPr>
        <w:jc w:val="center"/>
        <w:rPr>
          <w:rFonts w:ascii="Arial" w:hAnsi="Arial" w:cs="Arial"/>
          <w:b/>
        </w:rPr>
      </w:pPr>
      <w:r w:rsidRPr="00A9413B">
        <w:rPr>
          <w:rFonts w:ascii="Arial" w:hAnsi="Arial" w:cs="Arial"/>
          <w:b/>
        </w:rPr>
        <w:t xml:space="preserve">§ </w:t>
      </w:r>
      <w:r w:rsidR="009C5985">
        <w:rPr>
          <w:rFonts w:ascii="Arial" w:hAnsi="Arial" w:cs="Arial"/>
          <w:b/>
        </w:rPr>
        <w:t>4</w:t>
      </w:r>
    </w:p>
    <w:p w:rsidR="00014FFA" w:rsidRDefault="00D71F26" w:rsidP="00D71F26">
      <w:pPr>
        <w:rPr>
          <w:rFonts w:ascii="Arial" w:hAnsi="Arial" w:cs="Arial"/>
        </w:rPr>
      </w:pPr>
      <w:r w:rsidRPr="00084B23">
        <w:rPr>
          <w:rFonts w:ascii="Arial" w:hAnsi="Arial" w:cs="Arial"/>
        </w:rPr>
        <w:t xml:space="preserve">1.  </w:t>
      </w:r>
      <w:r w:rsidR="006F48D7" w:rsidRPr="00084B23">
        <w:rPr>
          <w:rFonts w:ascii="Arial" w:hAnsi="Arial" w:cs="Arial"/>
        </w:rPr>
        <w:t xml:space="preserve">Niniejsza umowa </w:t>
      </w:r>
      <w:r w:rsidR="00073C33" w:rsidRPr="00084B23">
        <w:rPr>
          <w:rFonts w:ascii="Arial" w:hAnsi="Arial" w:cs="Arial"/>
        </w:rPr>
        <w:t>została zawarta na okres</w:t>
      </w:r>
      <w:r w:rsidR="00014FFA">
        <w:rPr>
          <w:rFonts w:ascii="Arial" w:hAnsi="Arial" w:cs="Arial"/>
        </w:rPr>
        <w:t>:</w:t>
      </w:r>
    </w:p>
    <w:p w:rsidR="008C5726" w:rsidRPr="004D6824" w:rsidRDefault="00CE3A8B" w:rsidP="008C5726">
      <w:pPr>
        <w:ind w:left="70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C5985">
        <w:rPr>
          <w:rFonts w:ascii="Arial" w:hAnsi="Arial" w:cs="Arial"/>
        </w:rPr>
        <w:t>6</w:t>
      </w:r>
      <w:r w:rsidR="008C5726" w:rsidRPr="00BB7D70">
        <w:rPr>
          <w:rFonts w:ascii="Arial" w:hAnsi="Arial" w:cs="Arial"/>
        </w:rPr>
        <w:t xml:space="preserve"> miesięcy od dnia podpisania umowy</w:t>
      </w:r>
    </w:p>
    <w:p w:rsidR="003021D9" w:rsidRDefault="003021D9" w:rsidP="00D71F26">
      <w:pPr>
        <w:rPr>
          <w:rFonts w:ascii="Arial" w:hAnsi="Arial" w:cs="Arial"/>
        </w:rPr>
      </w:pPr>
    </w:p>
    <w:p w:rsidR="006F48D7" w:rsidRDefault="00D71F26" w:rsidP="00D71F26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6F48D7" w:rsidRPr="00D71F26">
        <w:rPr>
          <w:rFonts w:ascii="Arial" w:hAnsi="Arial" w:cs="Arial"/>
        </w:rPr>
        <w:t xml:space="preserve">Wykonawca </w:t>
      </w:r>
      <w:r w:rsidRPr="00D71F26">
        <w:rPr>
          <w:rFonts w:ascii="Arial" w:hAnsi="Arial" w:cs="Arial"/>
        </w:rPr>
        <w:t>oświadcza</w:t>
      </w:r>
      <w:r w:rsidR="006F48D7" w:rsidRPr="00D71F26">
        <w:rPr>
          <w:rFonts w:ascii="Arial" w:hAnsi="Arial" w:cs="Arial"/>
        </w:rPr>
        <w:t xml:space="preserve">, ze jest </w:t>
      </w:r>
      <w:r w:rsidR="00EE23F3">
        <w:rPr>
          <w:rFonts w:ascii="Arial" w:hAnsi="Arial" w:cs="Arial"/>
        </w:rPr>
        <w:t>producentem oprogramowania* lub</w:t>
      </w:r>
      <w:r w:rsidRPr="00D71F26">
        <w:rPr>
          <w:rFonts w:ascii="Arial" w:hAnsi="Arial" w:cs="Arial"/>
        </w:rPr>
        <w:t xml:space="preserve"> </w:t>
      </w:r>
      <w:r w:rsidR="006F48D7" w:rsidRPr="00D71F26">
        <w:rPr>
          <w:rFonts w:ascii="Arial" w:hAnsi="Arial" w:cs="Arial"/>
        </w:rPr>
        <w:t>autoryzowanym partnerem</w:t>
      </w:r>
      <w:r w:rsidR="00606CB1">
        <w:rPr>
          <w:rFonts w:ascii="Arial" w:hAnsi="Arial" w:cs="Arial"/>
        </w:rPr>
        <w:t xml:space="preserve"> lub przedstawicielem</w:t>
      </w:r>
      <w:r w:rsidR="006F48D7" w:rsidRPr="00D71F26">
        <w:rPr>
          <w:rFonts w:ascii="Arial" w:hAnsi="Arial" w:cs="Arial"/>
        </w:rPr>
        <w:t xml:space="preserve"> producenta oprogramowania </w:t>
      </w:r>
      <w:r w:rsidR="009C5985">
        <w:rPr>
          <w:rFonts w:ascii="Arial" w:hAnsi="Arial" w:cs="Arial"/>
        </w:rPr>
        <w:t>……….</w:t>
      </w:r>
      <w:r w:rsidR="00176DC5">
        <w:rPr>
          <w:rFonts w:ascii="Arial" w:hAnsi="Arial" w:cs="Arial"/>
        </w:rPr>
        <w:t xml:space="preserve"> </w:t>
      </w:r>
      <w:proofErr w:type="gramStart"/>
      <w:r w:rsidR="006F48D7" w:rsidRPr="00D71F26">
        <w:rPr>
          <w:rFonts w:ascii="Arial" w:hAnsi="Arial" w:cs="Arial"/>
        </w:rPr>
        <w:t>i</w:t>
      </w:r>
      <w:proofErr w:type="gramEnd"/>
      <w:r w:rsidR="006F48D7" w:rsidRPr="00D71F26">
        <w:rPr>
          <w:rFonts w:ascii="Arial" w:hAnsi="Arial" w:cs="Arial"/>
        </w:rPr>
        <w:t xml:space="preserve"> </w:t>
      </w:r>
      <w:r w:rsidRPr="00084B23">
        <w:rPr>
          <w:rFonts w:ascii="Arial" w:hAnsi="Arial" w:cs="Arial"/>
        </w:rPr>
        <w:t>może</w:t>
      </w:r>
      <w:r w:rsidR="006F48D7" w:rsidRPr="00084B23">
        <w:rPr>
          <w:rFonts w:ascii="Arial" w:hAnsi="Arial" w:cs="Arial"/>
        </w:rPr>
        <w:t xml:space="preserve"> </w:t>
      </w:r>
      <w:r w:rsidR="00336EC7">
        <w:rPr>
          <w:rFonts w:ascii="Arial" w:hAnsi="Arial" w:cs="Arial"/>
        </w:rPr>
        <w:t xml:space="preserve">oferować </w:t>
      </w:r>
      <w:r w:rsidR="006F48D7" w:rsidRPr="00D71F26">
        <w:rPr>
          <w:rFonts w:ascii="Arial" w:hAnsi="Arial" w:cs="Arial"/>
        </w:rPr>
        <w:t xml:space="preserve">prawo </w:t>
      </w:r>
      <w:r w:rsidRPr="00D71F26">
        <w:rPr>
          <w:rFonts w:ascii="Arial" w:hAnsi="Arial" w:cs="Arial"/>
        </w:rPr>
        <w:t>dostępu</w:t>
      </w:r>
      <w:r w:rsidR="006F48D7" w:rsidRPr="00D71F26">
        <w:rPr>
          <w:rFonts w:ascii="Arial" w:hAnsi="Arial" w:cs="Arial"/>
        </w:rPr>
        <w:t xml:space="preserve"> do nowych wersji programu </w:t>
      </w:r>
      <w:r w:rsidR="00340AD2">
        <w:rPr>
          <w:rFonts w:ascii="Arial" w:hAnsi="Arial" w:cs="Arial"/>
        </w:rPr>
        <w:t>i</w:t>
      </w:r>
      <w:r w:rsidR="006F48D7" w:rsidRPr="00D71F26">
        <w:rPr>
          <w:rFonts w:ascii="Arial" w:hAnsi="Arial" w:cs="Arial"/>
        </w:rPr>
        <w:t xml:space="preserve"> posiada upowa</w:t>
      </w:r>
      <w:r w:rsidRPr="00D71F26">
        <w:rPr>
          <w:rFonts w:ascii="Arial" w:hAnsi="Arial" w:cs="Arial"/>
        </w:rPr>
        <w:t>ż</w:t>
      </w:r>
      <w:r w:rsidR="006F48D7" w:rsidRPr="00D71F26">
        <w:rPr>
          <w:rFonts w:ascii="Arial" w:hAnsi="Arial" w:cs="Arial"/>
        </w:rPr>
        <w:t xml:space="preserve">nienie do </w:t>
      </w:r>
      <w:r w:rsidRPr="00D71F26">
        <w:rPr>
          <w:rFonts w:ascii="Arial" w:hAnsi="Arial" w:cs="Arial"/>
        </w:rPr>
        <w:t>świadczenia</w:t>
      </w:r>
      <w:r w:rsidR="006F48D7" w:rsidRPr="00D71F26">
        <w:rPr>
          <w:rFonts w:ascii="Arial" w:hAnsi="Arial" w:cs="Arial"/>
        </w:rPr>
        <w:t xml:space="preserve"> </w:t>
      </w:r>
      <w:r w:rsidRPr="00D71F26">
        <w:rPr>
          <w:rFonts w:ascii="Arial" w:hAnsi="Arial" w:cs="Arial"/>
        </w:rPr>
        <w:t>usług</w:t>
      </w:r>
      <w:r w:rsidR="006F48D7" w:rsidRPr="00D71F26">
        <w:rPr>
          <w:rFonts w:ascii="Arial" w:hAnsi="Arial" w:cs="Arial"/>
        </w:rPr>
        <w:t xml:space="preserve"> serwisowych m.in. w zakresie opisanym w</w:t>
      </w:r>
      <w:r w:rsidRPr="00D71F26">
        <w:rPr>
          <w:rFonts w:ascii="Arial" w:hAnsi="Arial" w:cs="Arial"/>
        </w:rPr>
        <w:t xml:space="preserve"> </w:t>
      </w:r>
      <w:r w:rsidR="009C5985">
        <w:rPr>
          <w:rFonts w:ascii="Arial" w:hAnsi="Arial" w:cs="Arial"/>
          <w:b/>
        </w:rPr>
        <w:t>Załączniku nr 2-… do SWZ</w:t>
      </w:r>
      <w:r w:rsidR="006F48D7" w:rsidRPr="00D71F26">
        <w:rPr>
          <w:rFonts w:ascii="Arial" w:hAnsi="Arial" w:cs="Arial"/>
        </w:rPr>
        <w:t>.</w:t>
      </w:r>
      <w:r w:rsidRPr="00D71F26">
        <w:rPr>
          <w:rFonts w:ascii="Arial" w:hAnsi="Arial" w:cs="Arial"/>
        </w:rPr>
        <w:t xml:space="preserve"> </w:t>
      </w:r>
      <w:r w:rsidR="00154692">
        <w:rPr>
          <w:rFonts w:ascii="Arial" w:hAnsi="Arial" w:cs="Arial"/>
        </w:rPr>
        <w:t>*</w:t>
      </w:r>
    </w:p>
    <w:p w:rsidR="00014FFA" w:rsidRDefault="00014FFA" w:rsidP="00B61D82">
      <w:pPr>
        <w:rPr>
          <w:rFonts w:ascii="Arial" w:hAnsi="Arial" w:cs="Arial"/>
        </w:rPr>
      </w:pPr>
    </w:p>
    <w:p w:rsidR="00B61D82" w:rsidRDefault="00B61D82" w:rsidP="00B61D82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A37C1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  <w:r w:rsidRPr="00DE5B8C">
        <w:rPr>
          <w:rFonts w:ascii="Arial" w:hAnsi="Arial" w:cs="Arial"/>
        </w:rPr>
        <w:t xml:space="preserve">Wykonawca zobowiązuje się do </w:t>
      </w:r>
      <w:r w:rsidR="00BB7D70">
        <w:rPr>
          <w:rFonts w:ascii="Arial" w:hAnsi="Arial" w:cs="Arial"/>
        </w:rPr>
        <w:t xml:space="preserve">świadczenia </w:t>
      </w:r>
      <w:proofErr w:type="gramStart"/>
      <w:r w:rsidR="00BB7D70">
        <w:rPr>
          <w:rFonts w:ascii="Arial" w:hAnsi="Arial" w:cs="Arial"/>
        </w:rPr>
        <w:t>usług</w:t>
      </w:r>
      <w:r w:rsidR="0028483D">
        <w:rPr>
          <w:rFonts w:ascii="Arial" w:hAnsi="Arial" w:cs="Arial"/>
        </w:rPr>
        <w:t xml:space="preserve"> o jakości</w:t>
      </w:r>
      <w:proofErr w:type="gramEnd"/>
      <w:r w:rsidR="0028483D">
        <w:rPr>
          <w:rFonts w:ascii="Arial" w:hAnsi="Arial" w:cs="Arial"/>
        </w:rPr>
        <w:t xml:space="preserve"> odpowiadającej</w:t>
      </w:r>
      <w:r w:rsidRPr="00DE5B8C">
        <w:rPr>
          <w:rFonts w:ascii="Arial" w:hAnsi="Arial" w:cs="Arial"/>
        </w:rPr>
        <w:t xml:space="preserve"> parametrom zawartym w specyfikacji istotnych warunków zamówienia</w:t>
      </w:r>
      <w:r w:rsidR="00057AAF">
        <w:rPr>
          <w:rFonts w:ascii="Arial" w:hAnsi="Arial" w:cs="Arial"/>
        </w:rPr>
        <w:t>, a nadto</w:t>
      </w:r>
      <w:r w:rsidR="00014FFA">
        <w:rPr>
          <w:rFonts w:ascii="Arial" w:hAnsi="Arial" w:cs="Arial"/>
        </w:rPr>
        <w:t>:</w:t>
      </w:r>
    </w:p>
    <w:p w:rsidR="0034115B" w:rsidRDefault="009C5985" w:rsidP="00B61D82">
      <w:pPr>
        <w:rPr>
          <w:rFonts w:ascii="Arial" w:hAnsi="Arial" w:cs="Arial"/>
        </w:rPr>
      </w:pPr>
      <w:r>
        <w:rPr>
          <w:rFonts w:ascii="Arial" w:hAnsi="Arial" w:cs="Arial"/>
        </w:rPr>
        <w:t>Dotyczy Zadania nr …</w:t>
      </w:r>
      <w:r w:rsidR="0034115B">
        <w:rPr>
          <w:rFonts w:ascii="Arial" w:hAnsi="Arial" w:cs="Arial"/>
        </w:rPr>
        <w:t>:</w:t>
      </w:r>
    </w:p>
    <w:p w:rsidR="004C0728" w:rsidRDefault="004C0728" w:rsidP="0060443A">
      <w:pPr>
        <w:pStyle w:val="pp2"/>
        <w:numPr>
          <w:ilvl w:val="0"/>
          <w:numId w:val="15"/>
        </w:numPr>
        <w:spacing w:before="0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Wykonawca</w:t>
      </w:r>
      <w:r w:rsidRPr="00BC6BE6">
        <w:rPr>
          <w:rFonts w:ascii="Arial" w:hAnsi="Arial" w:cs="Arial"/>
          <w:sz w:val="20"/>
        </w:rPr>
        <w:t xml:space="preserve"> zapewnia gwarancję zachowania pełnej sprawności systemu oraz poprawności i stabilności w zakresie przechowywania danych po wprowadzonych aktualizacjach. W przypadku stwierdzenia wystąpienia wad i błędów w systemie po wprowadzeniu aktualizacji </w:t>
      </w:r>
      <w:r>
        <w:rPr>
          <w:rFonts w:ascii="Arial" w:hAnsi="Arial" w:cs="Arial"/>
          <w:sz w:val="20"/>
        </w:rPr>
        <w:t>Wykona</w:t>
      </w:r>
      <w:r w:rsidRPr="00BC6BE6">
        <w:rPr>
          <w:rFonts w:ascii="Arial" w:hAnsi="Arial" w:cs="Arial"/>
          <w:sz w:val="20"/>
        </w:rPr>
        <w:t xml:space="preserve">wca </w:t>
      </w:r>
      <w:proofErr w:type="gramStart"/>
      <w:r w:rsidRPr="00BC6BE6">
        <w:rPr>
          <w:rFonts w:ascii="Arial" w:hAnsi="Arial" w:cs="Arial"/>
          <w:sz w:val="20"/>
        </w:rPr>
        <w:lastRenderedPageBreak/>
        <w:t>zobowiązany</w:t>
      </w:r>
      <w:proofErr w:type="gramEnd"/>
      <w:r w:rsidRPr="00BC6BE6">
        <w:rPr>
          <w:rFonts w:ascii="Arial" w:hAnsi="Arial" w:cs="Arial"/>
          <w:sz w:val="20"/>
        </w:rPr>
        <w:t xml:space="preserve"> jest do nieodpłatnego usunięcia przyczyn oraz skutków wad i błędów w terminie 7 dni od momentu otrzymania zgłoszenia o tym fakcie. W przypadku wystąpienia awarii krytycznej uniemożliwiającej korzystanie z systemu po wprowadzeniu aktualizacji </w:t>
      </w:r>
      <w:r w:rsidR="00057AAF">
        <w:rPr>
          <w:rFonts w:ascii="Arial" w:hAnsi="Arial" w:cs="Arial"/>
          <w:sz w:val="20"/>
        </w:rPr>
        <w:t>Wykonawca</w:t>
      </w:r>
      <w:r w:rsidRPr="00BC6BE6">
        <w:rPr>
          <w:rFonts w:ascii="Arial" w:hAnsi="Arial" w:cs="Arial"/>
          <w:sz w:val="20"/>
        </w:rPr>
        <w:t xml:space="preserve"> zobowiązany jest do nieodpłatnego usunięcia przyczyn i skutków awarii w terminie </w:t>
      </w:r>
      <w:r w:rsidR="00CE3A8B">
        <w:rPr>
          <w:rFonts w:ascii="Arial" w:hAnsi="Arial" w:cs="Arial"/>
          <w:sz w:val="20"/>
        </w:rPr>
        <w:t xml:space="preserve">… </w:t>
      </w:r>
      <w:r w:rsidRPr="00BC6BE6">
        <w:rPr>
          <w:rFonts w:ascii="Arial" w:hAnsi="Arial" w:cs="Arial"/>
          <w:sz w:val="20"/>
        </w:rPr>
        <w:t>h od momentu otrzymania zgłoszenia o tym fakcie.</w:t>
      </w:r>
    </w:p>
    <w:p w:rsidR="00154692" w:rsidRPr="00014FFA" w:rsidRDefault="00014FFA" w:rsidP="0060443A">
      <w:pPr>
        <w:pStyle w:val="pp2"/>
        <w:numPr>
          <w:ilvl w:val="0"/>
          <w:numId w:val="15"/>
        </w:numPr>
        <w:spacing w:before="0"/>
        <w:jc w:val="left"/>
        <w:rPr>
          <w:rFonts w:ascii="Arial" w:hAnsi="Arial" w:cs="Arial"/>
          <w:sz w:val="20"/>
        </w:rPr>
      </w:pPr>
      <w:r w:rsidRPr="00014FFA">
        <w:rPr>
          <w:rFonts w:ascii="Arial" w:hAnsi="Arial" w:cs="Arial"/>
          <w:sz w:val="20"/>
        </w:rPr>
        <w:t>Wykonawca gwarantuje, iż dostarczane aktualizacje nie będą zainfekowane szkodliwym oprogramowaniem.</w:t>
      </w:r>
    </w:p>
    <w:p w:rsidR="00A37C10" w:rsidRPr="00A37C10" w:rsidRDefault="00A37C10" w:rsidP="00A37C10">
      <w:pPr>
        <w:tabs>
          <w:tab w:val="left" w:pos="0"/>
          <w:tab w:val="left" w:pos="1134"/>
        </w:tabs>
        <w:rPr>
          <w:rFonts w:ascii="Arial" w:hAnsi="Arial" w:cs="Arial"/>
        </w:rPr>
      </w:pPr>
      <w:r w:rsidRPr="00A37C10">
        <w:rPr>
          <w:rFonts w:ascii="Arial" w:hAnsi="Arial" w:cs="Arial"/>
        </w:rPr>
        <w:t xml:space="preserve"> </w:t>
      </w:r>
    </w:p>
    <w:p w:rsidR="00A37C10" w:rsidRDefault="00014FFA" w:rsidP="00A37C10">
      <w:pPr>
        <w:spacing w:before="113" w:line="219" w:lineRule="exact"/>
        <w:rPr>
          <w:rFonts w:ascii="Arial" w:hAnsi="Arial" w:cs="Verdana"/>
          <w:color w:val="3E3B4C"/>
          <w:spacing w:val="5"/>
        </w:rPr>
      </w:pPr>
      <w:r>
        <w:rPr>
          <w:rFonts w:ascii="Arial" w:hAnsi="Arial"/>
          <w:spacing w:val="5"/>
        </w:rPr>
        <w:t>4</w:t>
      </w:r>
      <w:r w:rsidR="00A37C10" w:rsidRPr="00A37C10">
        <w:rPr>
          <w:rFonts w:ascii="Arial" w:hAnsi="Arial"/>
          <w:spacing w:val="5"/>
        </w:rPr>
        <w:t>. Strony postanawiają, ze w trakcie obowią</w:t>
      </w:r>
      <w:r w:rsidR="00057AAF">
        <w:rPr>
          <w:rFonts w:ascii="Arial" w:hAnsi="Arial"/>
          <w:spacing w:val="5"/>
        </w:rPr>
        <w:t>zywania niniejszej umowy, a takż</w:t>
      </w:r>
      <w:r w:rsidR="00A37C10" w:rsidRPr="00A37C10">
        <w:rPr>
          <w:rFonts w:ascii="Arial" w:hAnsi="Arial"/>
          <w:spacing w:val="5"/>
        </w:rPr>
        <w:t>e bezterminowo po jej zakończeniu, Strony zobowi</w:t>
      </w:r>
      <w:r w:rsidR="00A37C10">
        <w:rPr>
          <w:rFonts w:ascii="Arial" w:hAnsi="Arial"/>
          <w:spacing w:val="5"/>
        </w:rPr>
        <w:t>ą</w:t>
      </w:r>
      <w:r w:rsidR="00A37C10" w:rsidRPr="00A37C10">
        <w:rPr>
          <w:rFonts w:ascii="Arial" w:hAnsi="Arial"/>
          <w:spacing w:val="5"/>
        </w:rPr>
        <w:t>zują si</w:t>
      </w:r>
      <w:r w:rsidR="00A37C10">
        <w:rPr>
          <w:rFonts w:ascii="Arial" w:hAnsi="Arial"/>
          <w:spacing w:val="5"/>
        </w:rPr>
        <w:t>ę</w:t>
      </w:r>
      <w:r w:rsidR="00A37C10" w:rsidRPr="00A37C10">
        <w:rPr>
          <w:rFonts w:ascii="Arial" w:hAnsi="Arial"/>
          <w:spacing w:val="5"/>
        </w:rPr>
        <w:t xml:space="preserve"> do zachowania bezwzględnej tajemnicy i nie przekazywan</w:t>
      </w:r>
      <w:r w:rsidR="00A37C10">
        <w:rPr>
          <w:rFonts w:ascii="Arial" w:hAnsi="Arial"/>
          <w:spacing w:val="5"/>
        </w:rPr>
        <w:t>i</w:t>
      </w:r>
      <w:r w:rsidR="0060443A">
        <w:rPr>
          <w:rFonts w:ascii="Arial" w:hAnsi="Arial"/>
          <w:spacing w:val="5"/>
        </w:rPr>
        <w:t>a</w:t>
      </w:r>
      <w:r w:rsidR="00A37C10" w:rsidRPr="00A37C10">
        <w:rPr>
          <w:rFonts w:ascii="Arial" w:hAnsi="Arial"/>
          <w:spacing w:val="5"/>
        </w:rPr>
        <w:t>, nie ujawnian</w:t>
      </w:r>
      <w:r w:rsidR="00BA46DB">
        <w:rPr>
          <w:rFonts w:ascii="Arial" w:hAnsi="Arial"/>
          <w:spacing w:val="5"/>
        </w:rPr>
        <w:t>i</w:t>
      </w:r>
      <w:r w:rsidR="00F47181">
        <w:rPr>
          <w:rFonts w:ascii="Arial" w:hAnsi="Arial"/>
          <w:spacing w:val="5"/>
        </w:rPr>
        <w:t>a</w:t>
      </w:r>
      <w:r w:rsidR="00A37C10" w:rsidRPr="00A37C10">
        <w:rPr>
          <w:rFonts w:ascii="Arial" w:hAnsi="Arial"/>
          <w:spacing w:val="5"/>
        </w:rPr>
        <w:t xml:space="preserve"> ani nie wykorzystywan</w:t>
      </w:r>
      <w:r w:rsidR="00BA46DB">
        <w:rPr>
          <w:rFonts w:ascii="Arial" w:hAnsi="Arial"/>
          <w:spacing w:val="5"/>
        </w:rPr>
        <w:t>i</w:t>
      </w:r>
      <w:r w:rsidR="00F47181">
        <w:rPr>
          <w:rFonts w:ascii="Arial" w:hAnsi="Arial"/>
          <w:spacing w:val="5"/>
        </w:rPr>
        <w:t>a</w:t>
      </w:r>
      <w:r w:rsidR="00A37C10" w:rsidRPr="00A37C10">
        <w:rPr>
          <w:rFonts w:ascii="Arial" w:hAnsi="Arial"/>
          <w:spacing w:val="5"/>
        </w:rPr>
        <w:t xml:space="preserve"> bez pisemnej zgody drugiej Strony informacji handlowych, technologicznych, organizacyjnych, </w:t>
      </w:r>
      <w:r w:rsidR="00BA46DB" w:rsidRPr="00A37C10">
        <w:rPr>
          <w:rFonts w:ascii="Arial" w:hAnsi="Arial"/>
          <w:spacing w:val="5"/>
        </w:rPr>
        <w:t>księgowych</w:t>
      </w:r>
      <w:r w:rsidR="00A37C10" w:rsidRPr="00A37C10">
        <w:rPr>
          <w:rFonts w:ascii="Arial" w:hAnsi="Arial"/>
          <w:spacing w:val="5"/>
        </w:rPr>
        <w:t xml:space="preserve">, finansowych, personalnych, statystycznych, pracowniczych </w:t>
      </w:r>
      <w:r w:rsidR="00BA46DB" w:rsidRPr="00A37C10">
        <w:rPr>
          <w:rFonts w:ascii="Arial" w:hAnsi="Arial"/>
          <w:spacing w:val="5"/>
        </w:rPr>
        <w:t>dotyczących</w:t>
      </w:r>
      <w:r w:rsidR="00A37C10" w:rsidRPr="00A37C10">
        <w:rPr>
          <w:rFonts w:ascii="Arial" w:hAnsi="Arial"/>
          <w:spacing w:val="5"/>
        </w:rPr>
        <w:t xml:space="preserve"> drugiej Strony</w:t>
      </w:r>
      <w:r w:rsidR="00176DC5">
        <w:rPr>
          <w:rFonts w:ascii="Arial" w:hAnsi="Arial"/>
          <w:spacing w:val="5"/>
        </w:rPr>
        <w:t xml:space="preserve"> bądź</w:t>
      </w:r>
      <w:r w:rsidR="00A37C10" w:rsidRPr="00A37C10">
        <w:rPr>
          <w:rFonts w:ascii="Arial" w:hAnsi="Arial"/>
          <w:spacing w:val="5"/>
        </w:rPr>
        <w:t xml:space="preserve"> podmiot</w:t>
      </w:r>
      <w:r w:rsidR="00BA46DB">
        <w:rPr>
          <w:rFonts w:ascii="Arial" w:hAnsi="Arial"/>
          <w:spacing w:val="5"/>
        </w:rPr>
        <w:t>ó</w:t>
      </w:r>
      <w:r w:rsidR="00A37C10" w:rsidRPr="00A37C10">
        <w:rPr>
          <w:rFonts w:ascii="Arial" w:hAnsi="Arial"/>
          <w:spacing w:val="5"/>
        </w:rPr>
        <w:t>w z ni</w:t>
      </w:r>
      <w:r w:rsidR="00B846B5">
        <w:rPr>
          <w:rFonts w:ascii="Arial" w:hAnsi="Arial"/>
          <w:spacing w:val="5"/>
        </w:rPr>
        <w:t>ą</w:t>
      </w:r>
      <w:r w:rsidR="00A37C10" w:rsidRPr="00A37C10">
        <w:rPr>
          <w:rFonts w:ascii="Arial" w:hAnsi="Arial"/>
          <w:spacing w:val="5"/>
        </w:rPr>
        <w:t xml:space="preserve"> </w:t>
      </w:r>
      <w:r w:rsidR="00BA46DB" w:rsidRPr="00A37C10">
        <w:rPr>
          <w:rFonts w:ascii="Arial" w:hAnsi="Arial"/>
          <w:spacing w:val="5"/>
        </w:rPr>
        <w:t>wsp</w:t>
      </w:r>
      <w:r w:rsidR="00BA46DB">
        <w:rPr>
          <w:rFonts w:ascii="Arial" w:hAnsi="Arial"/>
          <w:spacing w:val="5"/>
        </w:rPr>
        <w:t>ół</w:t>
      </w:r>
      <w:r w:rsidR="00BA46DB" w:rsidRPr="00A37C10">
        <w:rPr>
          <w:rFonts w:ascii="Arial" w:hAnsi="Arial"/>
          <w:spacing w:val="5"/>
        </w:rPr>
        <w:t>pracujących</w:t>
      </w:r>
      <w:r w:rsidR="00A37C10" w:rsidRPr="00A37C10">
        <w:rPr>
          <w:rFonts w:ascii="Arial" w:hAnsi="Arial"/>
          <w:spacing w:val="5"/>
        </w:rPr>
        <w:t xml:space="preserve">, chyba ze stan tajemnicy wobec tych informacji </w:t>
      </w:r>
      <w:r w:rsidR="00BA46DB" w:rsidRPr="00A37C10">
        <w:rPr>
          <w:rFonts w:ascii="Arial" w:hAnsi="Arial"/>
          <w:spacing w:val="5"/>
        </w:rPr>
        <w:t>ustał</w:t>
      </w:r>
      <w:r w:rsidR="00A37C10" w:rsidRPr="00A37C10">
        <w:rPr>
          <w:rFonts w:ascii="Arial" w:hAnsi="Arial"/>
          <w:spacing w:val="5"/>
        </w:rPr>
        <w:t xml:space="preserve"> i s</w:t>
      </w:r>
      <w:r w:rsidR="00BA46DB">
        <w:rPr>
          <w:rFonts w:ascii="Arial" w:hAnsi="Arial"/>
          <w:spacing w:val="5"/>
        </w:rPr>
        <w:t>ą</w:t>
      </w:r>
      <w:r w:rsidR="00A37C10" w:rsidRPr="00A37C10">
        <w:rPr>
          <w:rFonts w:ascii="Arial" w:hAnsi="Arial"/>
          <w:spacing w:val="5"/>
        </w:rPr>
        <w:t xml:space="preserve"> one znane publicznie lub ich ujawnienia </w:t>
      </w:r>
      <w:r w:rsidR="00BA46DB">
        <w:rPr>
          <w:rFonts w:ascii="Arial" w:hAnsi="Arial"/>
          <w:spacing w:val="5"/>
        </w:rPr>
        <w:t>żąd</w:t>
      </w:r>
      <w:r w:rsidR="00A37C10" w:rsidRPr="00A37C10">
        <w:rPr>
          <w:rFonts w:ascii="Arial" w:hAnsi="Arial"/>
          <w:spacing w:val="5"/>
        </w:rPr>
        <w:t>a uprawniony organ lub podmiot w przewidzianej prawem formie i tre</w:t>
      </w:r>
      <w:r w:rsidR="00BA46DB">
        <w:rPr>
          <w:rFonts w:ascii="Arial" w:hAnsi="Arial"/>
          <w:spacing w:val="5"/>
        </w:rPr>
        <w:t>śc</w:t>
      </w:r>
      <w:r w:rsidR="00A37C10" w:rsidRPr="00A37C10">
        <w:rPr>
          <w:rFonts w:ascii="Arial" w:hAnsi="Arial"/>
          <w:spacing w:val="5"/>
        </w:rPr>
        <w:t xml:space="preserve">i, </w:t>
      </w:r>
      <w:r w:rsidR="00BA46DB" w:rsidRPr="00A37C10">
        <w:rPr>
          <w:rFonts w:ascii="Arial" w:hAnsi="Arial"/>
          <w:spacing w:val="5"/>
        </w:rPr>
        <w:t>jednakże</w:t>
      </w:r>
      <w:r w:rsidR="00A37C10" w:rsidRPr="00A37C10">
        <w:rPr>
          <w:rFonts w:ascii="Arial" w:hAnsi="Arial"/>
          <w:spacing w:val="5"/>
        </w:rPr>
        <w:t xml:space="preserve"> w </w:t>
      </w:r>
      <w:r w:rsidR="00BA46DB" w:rsidRPr="00A37C10">
        <w:rPr>
          <w:rFonts w:ascii="Arial" w:hAnsi="Arial"/>
          <w:spacing w:val="5"/>
        </w:rPr>
        <w:t>niezbędnym</w:t>
      </w:r>
      <w:r w:rsidR="00A37C10" w:rsidRPr="00A37C10">
        <w:rPr>
          <w:rFonts w:ascii="Arial" w:hAnsi="Arial" w:cs="Verdana"/>
          <w:color w:val="3E3B4C"/>
          <w:spacing w:val="5"/>
        </w:rPr>
        <w:t xml:space="preserve"> </w:t>
      </w:r>
      <w:r w:rsidR="00A37C10" w:rsidRPr="0049023A">
        <w:rPr>
          <w:rFonts w:ascii="Arial" w:hAnsi="Arial" w:cs="Arial"/>
          <w:spacing w:val="5"/>
        </w:rPr>
        <w:t>zakresie.</w:t>
      </w:r>
    </w:p>
    <w:p w:rsidR="002C18FE" w:rsidRDefault="00014FFA" w:rsidP="00A37C10">
      <w:pPr>
        <w:spacing w:before="113" w:line="219" w:lineRule="exact"/>
        <w:rPr>
          <w:rFonts w:ascii="Arial" w:hAnsi="Arial" w:cs="Arial"/>
          <w:spacing w:val="5"/>
        </w:rPr>
      </w:pPr>
      <w:r>
        <w:rPr>
          <w:rFonts w:ascii="Arial" w:hAnsi="Arial" w:cs="Arial"/>
          <w:spacing w:val="5"/>
        </w:rPr>
        <w:t>5</w:t>
      </w:r>
      <w:r w:rsidR="002C18FE" w:rsidRPr="007A6FBD">
        <w:rPr>
          <w:rFonts w:ascii="Arial" w:hAnsi="Arial" w:cs="Arial"/>
          <w:spacing w:val="5"/>
        </w:rPr>
        <w:t>. Wykonawca gwarantuje, że zabezpieczy przedmiot umowy przed dostępem osób nieuprawnionych i w tym zakresie ponosi pełną odpowiedzialność.</w:t>
      </w:r>
    </w:p>
    <w:p w:rsidR="00760F1B" w:rsidRDefault="00760F1B" w:rsidP="00A37C10">
      <w:pPr>
        <w:spacing w:before="113" w:line="219" w:lineRule="exact"/>
        <w:rPr>
          <w:rFonts w:ascii="Arial" w:hAnsi="Arial" w:cs="Arial"/>
          <w:spacing w:val="5"/>
        </w:rPr>
      </w:pPr>
      <w:r>
        <w:rPr>
          <w:rFonts w:ascii="Arial" w:hAnsi="Arial" w:cs="Arial"/>
          <w:spacing w:val="5"/>
        </w:rPr>
        <w:t xml:space="preserve">6. </w:t>
      </w:r>
      <w:proofErr w:type="gramStart"/>
      <w:r>
        <w:rPr>
          <w:rFonts w:ascii="Arial" w:hAnsi="Arial" w:cs="Arial"/>
          <w:spacing w:val="5"/>
        </w:rPr>
        <w:t>osobami</w:t>
      </w:r>
      <w:proofErr w:type="gramEnd"/>
      <w:r>
        <w:rPr>
          <w:rFonts w:ascii="Arial" w:hAnsi="Arial" w:cs="Arial"/>
          <w:spacing w:val="5"/>
        </w:rPr>
        <w:t xml:space="preserve"> odpowiedzialnymi za realizacje umowy ze strony Wykonawcy są:</w:t>
      </w:r>
    </w:p>
    <w:p w:rsidR="00760F1B" w:rsidRDefault="00760F1B" w:rsidP="00A37C10">
      <w:pPr>
        <w:spacing w:before="113" w:line="219" w:lineRule="exact"/>
        <w:rPr>
          <w:rFonts w:ascii="Arial" w:hAnsi="Arial" w:cs="Arial"/>
          <w:spacing w:val="5"/>
        </w:rPr>
      </w:pPr>
      <w:r>
        <w:rPr>
          <w:rFonts w:ascii="Arial" w:hAnsi="Arial" w:cs="Arial"/>
          <w:spacing w:val="5"/>
        </w:rPr>
        <w:t>………………………………………….</w:t>
      </w:r>
    </w:p>
    <w:p w:rsidR="00760F1B" w:rsidRPr="007A6FBD" w:rsidRDefault="00760F1B" w:rsidP="00A37C10">
      <w:pPr>
        <w:spacing w:before="113" w:line="219" w:lineRule="exact"/>
        <w:rPr>
          <w:rFonts w:ascii="Arial" w:hAnsi="Arial" w:cs="Arial"/>
          <w:spacing w:val="5"/>
        </w:rPr>
      </w:pPr>
      <w:proofErr w:type="gramStart"/>
      <w:r>
        <w:rPr>
          <w:rFonts w:ascii="Arial" w:hAnsi="Arial" w:cs="Arial"/>
          <w:spacing w:val="5"/>
        </w:rPr>
        <w:t>e-mail:…………………. ; numer</w:t>
      </w:r>
      <w:proofErr w:type="gramEnd"/>
      <w:r>
        <w:rPr>
          <w:rFonts w:ascii="Arial" w:hAnsi="Arial" w:cs="Arial"/>
          <w:spacing w:val="5"/>
        </w:rPr>
        <w:t xml:space="preserve"> telefonu:…………………………</w:t>
      </w:r>
    </w:p>
    <w:p w:rsidR="00A37C10" w:rsidRPr="00EF2A84" w:rsidRDefault="00A37C10" w:rsidP="00EF2A84">
      <w:pPr>
        <w:rPr>
          <w:rFonts w:ascii="Arial" w:hAnsi="Arial" w:cs="Arial"/>
          <w:color w:val="3E3B4C"/>
          <w:spacing w:val="5"/>
        </w:rPr>
      </w:pPr>
    </w:p>
    <w:p w:rsidR="003021D9" w:rsidRDefault="00154692" w:rsidP="00154692">
      <w:pPr>
        <w:jc w:val="center"/>
        <w:rPr>
          <w:rFonts w:ascii="Arial" w:hAnsi="Arial" w:cs="Arial"/>
          <w:b/>
        </w:rPr>
      </w:pPr>
      <w:r w:rsidRPr="00A9413B">
        <w:rPr>
          <w:rFonts w:ascii="Arial" w:hAnsi="Arial" w:cs="Arial"/>
          <w:b/>
        </w:rPr>
        <w:t xml:space="preserve">§ </w:t>
      </w:r>
      <w:r w:rsidR="009C5985">
        <w:rPr>
          <w:rFonts w:ascii="Arial" w:hAnsi="Arial" w:cs="Arial"/>
          <w:b/>
        </w:rPr>
        <w:t>5</w:t>
      </w:r>
    </w:p>
    <w:p w:rsidR="00B61D82" w:rsidRDefault="00B61D82" w:rsidP="008B775D">
      <w:pPr>
        <w:rPr>
          <w:rFonts w:ascii="Arial" w:hAnsi="Arial" w:cs="Arial"/>
        </w:rPr>
      </w:pPr>
    </w:p>
    <w:p w:rsidR="0095313D" w:rsidRPr="00DE5B8C" w:rsidRDefault="00154692" w:rsidP="0095313D">
      <w:pPr>
        <w:rPr>
          <w:rFonts w:ascii="Arial" w:hAnsi="Arial" w:cs="Arial"/>
        </w:rPr>
      </w:pPr>
      <w:r w:rsidRPr="00084B23">
        <w:rPr>
          <w:rFonts w:ascii="Arial" w:hAnsi="Arial" w:cs="Arial"/>
        </w:rPr>
        <w:t>1</w:t>
      </w:r>
      <w:r w:rsidR="00793206">
        <w:rPr>
          <w:rFonts w:ascii="Arial" w:hAnsi="Arial" w:cs="Arial"/>
        </w:rPr>
        <w:t>.</w:t>
      </w:r>
      <w:r w:rsidR="0095313D" w:rsidRPr="00084B23">
        <w:rPr>
          <w:rFonts w:ascii="Arial" w:hAnsi="Arial" w:cs="Arial"/>
        </w:rPr>
        <w:t xml:space="preserve"> </w:t>
      </w:r>
      <w:r w:rsidR="00C76147" w:rsidRPr="00084B23">
        <w:rPr>
          <w:rFonts w:ascii="Arial" w:hAnsi="Arial" w:cs="Arial"/>
        </w:rPr>
        <w:t xml:space="preserve"> </w:t>
      </w:r>
      <w:r w:rsidR="0095313D" w:rsidRPr="00084B23">
        <w:rPr>
          <w:rFonts w:ascii="Arial" w:hAnsi="Arial" w:cs="Arial"/>
        </w:rPr>
        <w:t xml:space="preserve">Wykonawca zapłaci </w:t>
      </w:r>
      <w:r w:rsidR="00F45C6F">
        <w:rPr>
          <w:rFonts w:ascii="Arial" w:hAnsi="Arial" w:cs="Arial"/>
        </w:rPr>
        <w:t>Zamawiającemu</w:t>
      </w:r>
      <w:r w:rsidR="0095313D" w:rsidRPr="00084B23">
        <w:rPr>
          <w:rFonts w:ascii="Arial" w:hAnsi="Arial" w:cs="Arial"/>
        </w:rPr>
        <w:t xml:space="preserve"> karę umowną w </w:t>
      </w:r>
      <w:proofErr w:type="gramStart"/>
      <w:r w:rsidR="0095313D" w:rsidRPr="00084B23">
        <w:rPr>
          <w:rFonts w:ascii="Arial" w:hAnsi="Arial" w:cs="Arial"/>
        </w:rPr>
        <w:t>wysokości 0,2%  wartości</w:t>
      </w:r>
      <w:proofErr w:type="gramEnd"/>
      <w:r w:rsidR="0095313D" w:rsidRPr="00084B23">
        <w:rPr>
          <w:rFonts w:ascii="Arial" w:hAnsi="Arial" w:cs="Arial"/>
        </w:rPr>
        <w:t xml:space="preserve"> netto </w:t>
      </w:r>
      <w:r w:rsidR="00084B23">
        <w:rPr>
          <w:rFonts w:ascii="Arial" w:hAnsi="Arial" w:cs="Arial"/>
        </w:rPr>
        <w:t xml:space="preserve">przedmiotu zamówienia </w:t>
      </w:r>
      <w:r w:rsidR="0095313D" w:rsidRPr="00084B23">
        <w:rPr>
          <w:rFonts w:ascii="Arial" w:hAnsi="Arial" w:cs="Arial"/>
        </w:rPr>
        <w:t xml:space="preserve">za każdy dzień </w:t>
      </w:r>
      <w:r w:rsidR="009C5985">
        <w:rPr>
          <w:rFonts w:ascii="Arial" w:hAnsi="Arial" w:cs="Arial"/>
        </w:rPr>
        <w:t>zwłoki</w:t>
      </w:r>
      <w:r w:rsidR="0095313D" w:rsidRPr="00084B23">
        <w:rPr>
          <w:rFonts w:ascii="Arial" w:hAnsi="Arial" w:cs="Arial"/>
        </w:rPr>
        <w:t>.</w:t>
      </w:r>
      <w:r w:rsidR="00606CB1">
        <w:rPr>
          <w:rFonts w:ascii="Arial" w:hAnsi="Arial" w:cs="Arial"/>
        </w:rPr>
        <w:t xml:space="preserve"> </w:t>
      </w:r>
      <w:r w:rsidR="00606CB1" w:rsidRPr="00B80E5F">
        <w:rPr>
          <w:rFonts w:ascii="Arial" w:hAnsi="Arial" w:cs="Arial"/>
        </w:rPr>
        <w:t xml:space="preserve">Analogiczna kara umowna zostanie naliczona przez Zamawiającego w przypadku przekroczenia </w:t>
      </w:r>
      <w:proofErr w:type="gramStart"/>
      <w:r w:rsidR="00606CB1" w:rsidRPr="00B80E5F">
        <w:rPr>
          <w:rFonts w:ascii="Arial" w:hAnsi="Arial" w:cs="Arial"/>
        </w:rPr>
        <w:t>terminu o którym</w:t>
      </w:r>
      <w:proofErr w:type="gramEnd"/>
      <w:r w:rsidR="00606CB1" w:rsidRPr="00B80E5F">
        <w:rPr>
          <w:rFonts w:ascii="Arial" w:hAnsi="Arial" w:cs="Arial"/>
        </w:rPr>
        <w:t xml:space="preserve"> mowa w § </w:t>
      </w:r>
      <w:r w:rsidR="009C5985">
        <w:rPr>
          <w:rFonts w:ascii="Arial" w:hAnsi="Arial" w:cs="Arial"/>
        </w:rPr>
        <w:t>4</w:t>
      </w:r>
      <w:r w:rsidR="00606CB1" w:rsidRPr="00B80E5F">
        <w:rPr>
          <w:rFonts w:ascii="Arial" w:hAnsi="Arial" w:cs="Arial"/>
        </w:rPr>
        <w:t xml:space="preserve"> ust. 3 „a”, z zastrzeżeniem, że w przypadku błędów krytycznych kara umowna naliczana będzie za każdą godzinę </w:t>
      </w:r>
      <w:r w:rsidR="009C5985">
        <w:rPr>
          <w:rFonts w:ascii="Arial" w:hAnsi="Arial" w:cs="Arial"/>
        </w:rPr>
        <w:t>zwłoki</w:t>
      </w:r>
      <w:r w:rsidR="00606CB1" w:rsidRPr="00B80E5F">
        <w:rPr>
          <w:rFonts w:ascii="Arial" w:hAnsi="Arial" w:cs="Arial"/>
        </w:rPr>
        <w:t xml:space="preserve"> w wysokości 0,1 %.</w:t>
      </w:r>
    </w:p>
    <w:p w:rsidR="0095313D" w:rsidRPr="00DE5B8C" w:rsidRDefault="0095313D" w:rsidP="0095313D">
      <w:pPr>
        <w:rPr>
          <w:rFonts w:ascii="Arial" w:hAnsi="Arial" w:cs="Arial"/>
        </w:rPr>
      </w:pPr>
    </w:p>
    <w:p w:rsidR="0095313D" w:rsidRPr="00DE5B8C" w:rsidRDefault="00C76147" w:rsidP="0095313D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79320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95313D" w:rsidRPr="00DE5B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F45C6F">
        <w:rPr>
          <w:rFonts w:ascii="Arial" w:hAnsi="Arial" w:cs="Arial"/>
        </w:rPr>
        <w:t>Zamawiający</w:t>
      </w:r>
      <w:r w:rsidR="0095313D" w:rsidRPr="00DE5B8C">
        <w:rPr>
          <w:rFonts w:ascii="Arial" w:hAnsi="Arial" w:cs="Arial"/>
        </w:rPr>
        <w:t xml:space="preserve"> zapłaci Wykonawcy karę umowną w wysokości 10% wartości netto </w:t>
      </w:r>
      <w:proofErr w:type="gramStart"/>
      <w:r w:rsidR="0095313D" w:rsidRPr="00DE5B8C">
        <w:rPr>
          <w:rFonts w:ascii="Arial" w:hAnsi="Arial" w:cs="Arial"/>
        </w:rPr>
        <w:t>nie zrealizowanej</w:t>
      </w:r>
      <w:proofErr w:type="gramEnd"/>
      <w:r w:rsidR="0095313D" w:rsidRPr="00DE5B8C">
        <w:rPr>
          <w:rFonts w:ascii="Arial" w:hAnsi="Arial" w:cs="Arial"/>
        </w:rPr>
        <w:t xml:space="preserve"> części umowy za odstąpienie od niniejszej umowy </w:t>
      </w:r>
      <w:r w:rsidR="00B43AE0">
        <w:rPr>
          <w:rFonts w:ascii="Arial" w:hAnsi="Arial" w:cs="Arial"/>
        </w:rPr>
        <w:t>przez Wykonawcę z wyłącznej winy Zamawiającego</w:t>
      </w:r>
      <w:r w:rsidR="00606CB1">
        <w:rPr>
          <w:rFonts w:ascii="Arial" w:hAnsi="Arial" w:cs="Arial"/>
        </w:rPr>
        <w:t>. Niniejsze</w:t>
      </w:r>
      <w:r w:rsidR="005B7191">
        <w:rPr>
          <w:rFonts w:ascii="Arial" w:hAnsi="Arial" w:cs="Arial"/>
        </w:rPr>
        <w:t xml:space="preserve"> nie dotyczy</w:t>
      </w:r>
      <w:r w:rsidR="00606CB1">
        <w:rPr>
          <w:rFonts w:ascii="Arial" w:hAnsi="Arial" w:cs="Arial"/>
        </w:rPr>
        <w:t xml:space="preserve"> sytuacji wskazanej w</w:t>
      </w:r>
      <w:r w:rsidR="0095313D" w:rsidRPr="00C76147">
        <w:rPr>
          <w:rFonts w:ascii="Arial" w:hAnsi="Arial" w:cs="Arial"/>
          <w:color w:val="FF0000"/>
        </w:rPr>
        <w:t xml:space="preserve"> </w:t>
      </w:r>
      <w:r w:rsidR="0095313D" w:rsidRPr="0028483D">
        <w:rPr>
          <w:rFonts w:ascii="Arial" w:hAnsi="Arial" w:cs="Arial"/>
        </w:rPr>
        <w:t xml:space="preserve">§ </w:t>
      </w:r>
      <w:r w:rsidR="009C5985">
        <w:rPr>
          <w:rFonts w:ascii="Arial" w:hAnsi="Arial" w:cs="Arial"/>
        </w:rPr>
        <w:t>6</w:t>
      </w:r>
      <w:r w:rsidR="0095313D" w:rsidRPr="0028483D">
        <w:rPr>
          <w:rFonts w:ascii="Arial" w:hAnsi="Arial" w:cs="Arial"/>
        </w:rPr>
        <w:t xml:space="preserve"> ust.</w:t>
      </w:r>
      <w:r w:rsidR="009A416C" w:rsidRPr="0028483D">
        <w:rPr>
          <w:rFonts w:ascii="Arial" w:hAnsi="Arial" w:cs="Arial"/>
        </w:rPr>
        <w:t xml:space="preserve"> </w:t>
      </w:r>
      <w:r w:rsidRPr="0028483D">
        <w:rPr>
          <w:rFonts w:ascii="Arial" w:hAnsi="Arial" w:cs="Arial"/>
        </w:rPr>
        <w:t>2</w:t>
      </w:r>
      <w:r w:rsidR="0095313D" w:rsidRPr="00C76147">
        <w:rPr>
          <w:rFonts w:ascii="Arial" w:hAnsi="Arial" w:cs="Arial"/>
          <w:color w:val="FF0000"/>
        </w:rPr>
        <w:t xml:space="preserve"> </w:t>
      </w:r>
      <w:r w:rsidR="0095313D" w:rsidRPr="00DE5B8C">
        <w:rPr>
          <w:rFonts w:ascii="Arial" w:hAnsi="Arial" w:cs="Arial"/>
        </w:rPr>
        <w:t>niniejszej umowy</w:t>
      </w:r>
      <w:r w:rsidR="0028483D">
        <w:rPr>
          <w:rFonts w:ascii="Arial" w:hAnsi="Arial" w:cs="Arial"/>
        </w:rPr>
        <w:t>.</w:t>
      </w:r>
      <w:r w:rsidR="0095313D" w:rsidRPr="00DE5B8C">
        <w:rPr>
          <w:rFonts w:ascii="Arial" w:hAnsi="Arial" w:cs="Arial"/>
        </w:rPr>
        <w:t xml:space="preserve"> </w:t>
      </w:r>
    </w:p>
    <w:p w:rsidR="0095313D" w:rsidRPr="00DE5B8C" w:rsidRDefault="0095313D" w:rsidP="0095313D">
      <w:pPr>
        <w:rPr>
          <w:rFonts w:ascii="Arial" w:hAnsi="Arial" w:cs="Arial"/>
        </w:rPr>
      </w:pPr>
    </w:p>
    <w:p w:rsidR="0095313D" w:rsidRPr="00DE5B8C" w:rsidRDefault="00C76147" w:rsidP="0095313D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93206">
        <w:rPr>
          <w:rFonts w:ascii="Arial" w:hAnsi="Arial" w:cs="Arial"/>
        </w:rPr>
        <w:t xml:space="preserve">. </w:t>
      </w:r>
      <w:r w:rsidR="0095313D" w:rsidRPr="00DE5B8C">
        <w:rPr>
          <w:rFonts w:ascii="Arial" w:hAnsi="Arial" w:cs="Arial"/>
        </w:rPr>
        <w:t xml:space="preserve"> Wykonawca zapłaci </w:t>
      </w:r>
      <w:r w:rsidR="00F45C6F">
        <w:rPr>
          <w:rFonts w:ascii="Arial" w:hAnsi="Arial" w:cs="Arial"/>
        </w:rPr>
        <w:t>Zamawiającemu</w:t>
      </w:r>
      <w:r w:rsidR="0095313D" w:rsidRPr="00DE5B8C">
        <w:rPr>
          <w:rFonts w:ascii="Arial" w:hAnsi="Arial" w:cs="Arial"/>
        </w:rPr>
        <w:t xml:space="preserve"> karę umowną w wysokości 10% wartości netto niezrealizowanej części umowy za </w:t>
      </w:r>
      <w:r w:rsidR="00B43AE0">
        <w:rPr>
          <w:rFonts w:ascii="Arial" w:hAnsi="Arial" w:cs="Arial"/>
        </w:rPr>
        <w:t>odstąpienie od niniejszej umowy</w:t>
      </w:r>
      <w:r w:rsidR="00606CB1">
        <w:rPr>
          <w:rFonts w:ascii="Arial" w:hAnsi="Arial" w:cs="Arial"/>
        </w:rPr>
        <w:t xml:space="preserve"> przez Zamawiającego</w:t>
      </w:r>
      <w:r w:rsidR="00B43AE0">
        <w:rPr>
          <w:rFonts w:ascii="Arial" w:hAnsi="Arial" w:cs="Arial"/>
        </w:rPr>
        <w:t xml:space="preserve"> z przyczyn leżących po stronie Wykonawcy</w:t>
      </w:r>
      <w:r w:rsidR="00606CB1">
        <w:rPr>
          <w:rFonts w:ascii="Arial" w:hAnsi="Arial" w:cs="Arial"/>
        </w:rPr>
        <w:t>.</w:t>
      </w:r>
    </w:p>
    <w:p w:rsidR="0095313D" w:rsidRPr="00DE5B8C" w:rsidRDefault="0095313D" w:rsidP="0095313D">
      <w:pPr>
        <w:rPr>
          <w:rFonts w:ascii="Arial" w:hAnsi="Arial" w:cs="Arial"/>
        </w:rPr>
      </w:pPr>
    </w:p>
    <w:p w:rsidR="008B775D" w:rsidRDefault="009C5985" w:rsidP="008B77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F45C6F">
        <w:rPr>
          <w:rFonts w:ascii="Arial" w:hAnsi="Arial" w:cs="Arial"/>
        </w:rPr>
        <w:t>Zamawiający</w:t>
      </w:r>
      <w:r w:rsidR="0095313D" w:rsidRPr="00DE5B8C">
        <w:rPr>
          <w:rFonts w:ascii="Arial" w:hAnsi="Arial" w:cs="Arial"/>
        </w:rPr>
        <w:t xml:space="preserve"> może dochodzić odszkodowania przewyższającego kary umowne w przypadku, gdy kary nie pokrywają rzeczywistej powstałej szkody. </w:t>
      </w:r>
    </w:p>
    <w:p w:rsidR="00B40903" w:rsidRDefault="00B40903" w:rsidP="008B775D">
      <w:pPr>
        <w:rPr>
          <w:rFonts w:ascii="Arial" w:hAnsi="Arial" w:cs="Arial"/>
        </w:rPr>
      </w:pPr>
    </w:p>
    <w:p w:rsidR="00B40903" w:rsidRPr="00C76147" w:rsidRDefault="00B40903" w:rsidP="008B775D">
      <w:pPr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Pr="00B40903">
        <w:rPr>
          <w:rFonts w:ascii="Arial" w:hAnsi="Arial" w:cs="Arial"/>
          <w:spacing w:val="4"/>
        </w:rPr>
        <w:t xml:space="preserve"> </w:t>
      </w:r>
      <w:r w:rsidRPr="00EB681B">
        <w:rPr>
          <w:rFonts w:ascii="Arial" w:hAnsi="Arial" w:cs="Arial"/>
          <w:spacing w:val="4"/>
        </w:rPr>
        <w:t xml:space="preserve">Zamawiający zastrzega </w:t>
      </w:r>
      <w:r>
        <w:rPr>
          <w:rFonts w:ascii="Arial" w:hAnsi="Arial" w:cs="Arial"/>
          <w:spacing w:val="4"/>
        </w:rPr>
        <w:t>łączna maksymalną wysokość kary umownej do 50% wartości brutto niniejszej umowy</w:t>
      </w:r>
    </w:p>
    <w:p w:rsidR="00C76147" w:rsidRPr="009B50BF" w:rsidRDefault="00C76147" w:rsidP="009B50BF">
      <w:pPr>
        <w:jc w:val="center"/>
        <w:rPr>
          <w:rFonts w:ascii="Arial" w:hAnsi="Arial" w:cs="Arial"/>
          <w:b/>
        </w:rPr>
      </w:pPr>
      <w:r w:rsidRPr="00A9413B">
        <w:rPr>
          <w:rFonts w:ascii="Arial" w:hAnsi="Arial" w:cs="Arial"/>
          <w:b/>
        </w:rPr>
        <w:t xml:space="preserve">§ </w:t>
      </w:r>
      <w:r w:rsidR="009C5985">
        <w:rPr>
          <w:rFonts w:ascii="Arial" w:hAnsi="Arial" w:cs="Arial"/>
          <w:b/>
        </w:rPr>
        <w:t>6</w:t>
      </w:r>
    </w:p>
    <w:p w:rsidR="00793206" w:rsidRDefault="00793206" w:rsidP="00793206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19" w:lineRule="exact"/>
        <w:textAlignment w:val="baseline"/>
        <w:rPr>
          <w:rFonts w:ascii="Arial" w:hAnsi="Arial" w:cs="Arial"/>
          <w:b/>
          <w:spacing w:val="5"/>
          <w:u w:val="single"/>
        </w:rPr>
      </w:pPr>
    </w:p>
    <w:p w:rsidR="0095313D" w:rsidRPr="00793206" w:rsidRDefault="00C76147" w:rsidP="00793206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19" w:lineRule="exact"/>
        <w:textAlignment w:val="baseline"/>
        <w:rPr>
          <w:rFonts w:ascii="Arial" w:hAnsi="Arial" w:cs="Arial"/>
          <w:b/>
          <w:spacing w:val="5"/>
          <w:u w:val="single"/>
        </w:rPr>
      </w:pPr>
      <w:r>
        <w:rPr>
          <w:rFonts w:ascii="Arial" w:hAnsi="Arial" w:cs="Arial"/>
        </w:rPr>
        <w:t>1</w:t>
      </w:r>
      <w:r w:rsidR="0079320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="00F45C6F">
        <w:rPr>
          <w:rFonts w:ascii="Arial" w:hAnsi="Arial" w:cs="Arial"/>
        </w:rPr>
        <w:t>Zamawiający</w:t>
      </w:r>
      <w:r w:rsidR="0095313D" w:rsidRPr="00DE5B8C">
        <w:rPr>
          <w:rFonts w:ascii="Arial" w:hAnsi="Arial" w:cs="Arial"/>
        </w:rPr>
        <w:t xml:space="preserve"> może </w:t>
      </w:r>
      <w:r w:rsidR="00F13225">
        <w:rPr>
          <w:rFonts w:ascii="Arial" w:hAnsi="Arial" w:cs="Arial"/>
        </w:rPr>
        <w:t>odstąpić od umowy ze skutkiem natychmiastowym</w:t>
      </w:r>
      <w:r w:rsidR="00606CB1">
        <w:rPr>
          <w:rFonts w:ascii="Arial" w:hAnsi="Arial" w:cs="Arial"/>
        </w:rPr>
        <w:t>,</w:t>
      </w:r>
      <w:r w:rsidR="00F13225" w:rsidRPr="00205125">
        <w:rPr>
          <w:rFonts w:ascii="Arial" w:hAnsi="Arial" w:cs="Arial"/>
        </w:rPr>
        <w:t xml:space="preserve"> </w:t>
      </w:r>
      <w:r w:rsidR="00F13225">
        <w:rPr>
          <w:rFonts w:ascii="Arial" w:hAnsi="Arial" w:cs="Arial"/>
        </w:rPr>
        <w:t>w terminie 60 dni w sytuacji</w:t>
      </w:r>
      <w:r w:rsidR="0028483D">
        <w:rPr>
          <w:rFonts w:ascii="Arial" w:hAnsi="Arial" w:cs="Arial"/>
        </w:rPr>
        <w:t>,</w:t>
      </w:r>
      <w:r w:rsidR="00F13225">
        <w:rPr>
          <w:rFonts w:ascii="Arial" w:hAnsi="Arial" w:cs="Arial"/>
        </w:rPr>
        <w:t xml:space="preserve"> gdy:</w:t>
      </w:r>
      <w:r w:rsidR="0095313D" w:rsidRPr="00DE5B8C">
        <w:rPr>
          <w:rFonts w:ascii="Arial" w:hAnsi="Arial" w:cs="Arial"/>
        </w:rPr>
        <w:t>:</w:t>
      </w:r>
    </w:p>
    <w:p w:rsidR="0095313D" w:rsidRPr="00DE5B8C" w:rsidRDefault="00F47181" w:rsidP="009531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>) W</w:t>
      </w:r>
      <w:r w:rsidR="0095313D" w:rsidRPr="00DE5B8C">
        <w:rPr>
          <w:rFonts w:ascii="Arial" w:hAnsi="Arial" w:cs="Arial"/>
        </w:rPr>
        <w:t>ykonawca</w:t>
      </w:r>
      <w:r w:rsidR="00606CB1">
        <w:rPr>
          <w:rFonts w:ascii="Arial" w:hAnsi="Arial" w:cs="Arial"/>
        </w:rPr>
        <w:t xml:space="preserve"> 2-krotnie</w:t>
      </w:r>
      <w:r w:rsidR="0095313D" w:rsidRPr="00DE5B8C">
        <w:rPr>
          <w:rFonts w:ascii="Arial" w:hAnsi="Arial" w:cs="Arial"/>
        </w:rPr>
        <w:t xml:space="preserve"> nie dotrzymał terminów realizacji umowy;</w:t>
      </w:r>
    </w:p>
    <w:p w:rsidR="0095313D" w:rsidRDefault="0095313D" w:rsidP="004E44A8">
      <w:pPr>
        <w:ind w:left="284"/>
        <w:rPr>
          <w:rFonts w:ascii="Arial" w:hAnsi="Arial" w:cs="Arial"/>
        </w:rPr>
      </w:pPr>
      <w:r w:rsidRPr="00DE5B8C">
        <w:rPr>
          <w:rFonts w:ascii="Arial" w:hAnsi="Arial" w:cs="Arial"/>
        </w:rPr>
        <w:t xml:space="preserve"> </w:t>
      </w:r>
      <w:proofErr w:type="gramStart"/>
      <w:r w:rsidRPr="00DE5B8C">
        <w:rPr>
          <w:rFonts w:ascii="Arial" w:hAnsi="Arial" w:cs="Arial"/>
        </w:rPr>
        <w:t>b</w:t>
      </w:r>
      <w:proofErr w:type="gramEnd"/>
      <w:r w:rsidRPr="00DE5B8C">
        <w:rPr>
          <w:rFonts w:ascii="Arial" w:hAnsi="Arial" w:cs="Arial"/>
        </w:rPr>
        <w:t xml:space="preserve">) </w:t>
      </w:r>
      <w:r w:rsidR="00F47181">
        <w:rPr>
          <w:rFonts w:ascii="Arial" w:hAnsi="Arial" w:cs="Arial"/>
        </w:rPr>
        <w:t xml:space="preserve">Wykonawca </w:t>
      </w:r>
      <w:r w:rsidRPr="00DE5B8C">
        <w:rPr>
          <w:rFonts w:ascii="Arial" w:hAnsi="Arial" w:cs="Arial"/>
        </w:rPr>
        <w:t>nie wykonuje w ustalonym terminie zobowiązań wynikających</w:t>
      </w:r>
      <w:r w:rsidR="00F47181">
        <w:rPr>
          <w:rFonts w:ascii="Arial" w:hAnsi="Arial" w:cs="Arial"/>
        </w:rPr>
        <w:t xml:space="preserve"> z reklamacji jakościowych bądź</w:t>
      </w:r>
      <w:r w:rsidR="004E44A8">
        <w:rPr>
          <w:rFonts w:ascii="Arial" w:hAnsi="Arial" w:cs="Arial"/>
        </w:rPr>
        <w:t xml:space="preserve"> </w:t>
      </w:r>
      <w:r w:rsidRPr="00DE5B8C">
        <w:rPr>
          <w:rFonts w:ascii="Arial" w:hAnsi="Arial" w:cs="Arial"/>
        </w:rPr>
        <w:t>ilościowych, z gwarancji lub rękojmi</w:t>
      </w:r>
    </w:p>
    <w:p w:rsidR="00F45C6F" w:rsidRDefault="00F45C6F" w:rsidP="004E44A8">
      <w:pPr>
        <w:ind w:left="284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</w:t>
      </w:r>
      <w:proofErr w:type="gramEnd"/>
      <w:r>
        <w:rPr>
          <w:rFonts w:ascii="Arial" w:hAnsi="Arial" w:cs="Arial"/>
        </w:rPr>
        <w:t xml:space="preserve">) </w:t>
      </w:r>
      <w:r w:rsidR="00F47181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>nienależy</w:t>
      </w:r>
      <w:r w:rsidR="00F47181">
        <w:rPr>
          <w:rFonts w:ascii="Arial" w:hAnsi="Arial" w:cs="Arial"/>
        </w:rPr>
        <w:t>cie</w:t>
      </w:r>
      <w:r>
        <w:rPr>
          <w:rFonts w:ascii="Arial" w:hAnsi="Arial" w:cs="Arial"/>
        </w:rPr>
        <w:t xml:space="preserve"> wykon</w:t>
      </w:r>
      <w:r w:rsidR="00F47181">
        <w:rPr>
          <w:rFonts w:ascii="Arial" w:hAnsi="Arial" w:cs="Arial"/>
        </w:rPr>
        <w:t>uje</w:t>
      </w:r>
      <w:r>
        <w:rPr>
          <w:rFonts w:ascii="Arial" w:hAnsi="Arial" w:cs="Arial"/>
        </w:rPr>
        <w:t xml:space="preserve"> umow</w:t>
      </w:r>
      <w:r w:rsidR="00F47181">
        <w:rPr>
          <w:rFonts w:ascii="Arial" w:hAnsi="Arial" w:cs="Arial"/>
        </w:rPr>
        <w:t>ę</w:t>
      </w:r>
      <w:r w:rsidR="00606CB1">
        <w:rPr>
          <w:rFonts w:ascii="Arial" w:hAnsi="Arial" w:cs="Arial"/>
        </w:rPr>
        <w:t xml:space="preserve"> z innych przyczyn niż wskazane w ust. 1 pkt „a” i „b”</w:t>
      </w:r>
      <w:r w:rsidR="00B40903">
        <w:rPr>
          <w:rFonts w:ascii="Arial" w:hAnsi="Arial" w:cs="Arial"/>
        </w:rPr>
        <w:t>.</w:t>
      </w:r>
    </w:p>
    <w:p w:rsidR="00B40903" w:rsidRDefault="00B40903" w:rsidP="00B40903">
      <w:pPr>
        <w:tabs>
          <w:tab w:val="left" w:pos="540"/>
        </w:tabs>
        <w:spacing w:line="2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Odstąpienie poprzedzone zostanie ostatecznym wezwaniem do zaprzestania naruszeń i należytego wykonania umowy, a w przypadku dalszego naruszania postanowień umowy przez Wykonawcę, Zamawiający będzie uprawniony do natychmiastowego zrealizowana umownego prawa odstąpienia.</w:t>
      </w:r>
    </w:p>
    <w:p w:rsidR="00C76147" w:rsidRDefault="00C76147" w:rsidP="0095313D">
      <w:pPr>
        <w:rPr>
          <w:rFonts w:ascii="Arial" w:hAnsi="Arial" w:cs="Arial"/>
        </w:rPr>
      </w:pPr>
    </w:p>
    <w:p w:rsidR="00C76147" w:rsidRPr="00DE5B8C" w:rsidRDefault="00C76147" w:rsidP="00C76147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79320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  <w:r w:rsidRPr="00DE5B8C">
        <w:rPr>
          <w:rFonts w:ascii="Arial" w:hAnsi="Arial" w:cs="Arial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C76147" w:rsidRPr="00DE5B8C" w:rsidRDefault="00C76147" w:rsidP="00C76147">
      <w:pPr>
        <w:rPr>
          <w:rFonts w:ascii="Arial" w:hAnsi="Arial" w:cs="Arial"/>
        </w:rPr>
      </w:pPr>
    </w:p>
    <w:p w:rsidR="00EF2A84" w:rsidRPr="004E44A8" w:rsidRDefault="00C76147" w:rsidP="00C76147">
      <w:pPr>
        <w:rPr>
          <w:rFonts w:ascii="Arial" w:hAnsi="Arial" w:cs="Arial"/>
        </w:rPr>
        <w:sectPr w:rsidR="00EF2A84" w:rsidRPr="004E44A8" w:rsidSect="009B50BF">
          <w:pgSz w:w="12240" w:h="16843"/>
          <w:pgMar w:top="1560" w:right="1195" w:bottom="1276" w:left="1205" w:header="708" w:footer="708" w:gutter="0"/>
          <w:cols w:space="708"/>
          <w:noEndnote/>
        </w:sectPr>
      </w:pPr>
      <w:r w:rsidRPr="004E44A8">
        <w:rPr>
          <w:rFonts w:ascii="Arial" w:hAnsi="Arial" w:cs="Arial"/>
        </w:rPr>
        <w:t>3</w:t>
      </w:r>
      <w:r w:rsidR="00793206">
        <w:rPr>
          <w:rFonts w:ascii="Arial" w:hAnsi="Arial" w:cs="Arial"/>
        </w:rPr>
        <w:t xml:space="preserve">.  </w:t>
      </w:r>
      <w:r w:rsidR="0028483D">
        <w:rPr>
          <w:rFonts w:ascii="Arial" w:hAnsi="Arial" w:cs="Arial"/>
        </w:rPr>
        <w:t>W</w:t>
      </w:r>
      <w:r w:rsidRPr="004E44A8">
        <w:rPr>
          <w:rFonts w:ascii="Arial" w:hAnsi="Arial" w:cs="Arial"/>
        </w:rPr>
        <w:t xml:space="preserve"> przypadku opisanym w ust. </w:t>
      </w:r>
      <w:r w:rsidR="009243C8">
        <w:rPr>
          <w:rFonts w:ascii="Arial" w:hAnsi="Arial" w:cs="Arial"/>
        </w:rPr>
        <w:t xml:space="preserve">1 i </w:t>
      </w:r>
      <w:r w:rsidR="004E44A8" w:rsidRPr="004E44A8">
        <w:rPr>
          <w:rFonts w:ascii="Arial" w:hAnsi="Arial" w:cs="Arial"/>
        </w:rPr>
        <w:t>2</w:t>
      </w:r>
      <w:r w:rsidRPr="004E44A8">
        <w:rPr>
          <w:rFonts w:ascii="Arial" w:hAnsi="Arial" w:cs="Arial"/>
        </w:rPr>
        <w:t xml:space="preserve"> Wykonawca może żądać od </w:t>
      </w:r>
      <w:r w:rsidR="009C4355">
        <w:rPr>
          <w:rFonts w:ascii="Arial" w:hAnsi="Arial" w:cs="Arial"/>
        </w:rPr>
        <w:t>Zamawiający</w:t>
      </w:r>
      <w:r w:rsidRPr="004E44A8">
        <w:rPr>
          <w:rFonts w:ascii="Arial" w:hAnsi="Arial" w:cs="Arial"/>
        </w:rPr>
        <w:t xml:space="preserve"> wyłącznie wynagrodzenia należnego z tytułu wykonania części umow</w:t>
      </w:r>
      <w:r w:rsidR="00EE23F3">
        <w:rPr>
          <w:rFonts w:ascii="Arial" w:hAnsi="Arial" w:cs="Arial"/>
        </w:rPr>
        <w:t xml:space="preserve">y. </w:t>
      </w:r>
    </w:p>
    <w:p w:rsidR="0095313D" w:rsidRPr="004E44A8" w:rsidRDefault="0095313D" w:rsidP="00EE23F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E44A8">
        <w:rPr>
          <w:rFonts w:ascii="Arial" w:hAnsi="Arial" w:cs="Arial"/>
          <w:b/>
          <w:bCs/>
          <w:sz w:val="20"/>
          <w:szCs w:val="20"/>
        </w:rPr>
        <w:lastRenderedPageBreak/>
        <w:t xml:space="preserve">§ </w:t>
      </w:r>
      <w:r w:rsidR="009C5985">
        <w:rPr>
          <w:rFonts w:ascii="Arial" w:hAnsi="Arial" w:cs="Arial"/>
          <w:b/>
          <w:bCs/>
          <w:sz w:val="20"/>
          <w:szCs w:val="20"/>
        </w:rPr>
        <w:t>7</w:t>
      </w:r>
    </w:p>
    <w:p w:rsidR="00FD6E31" w:rsidRPr="00382DD3" w:rsidRDefault="00FD6E31" w:rsidP="00FD6E31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D6E31" w:rsidRPr="00382DD3" w:rsidRDefault="00FD6E31" w:rsidP="00FD6E3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FD6E31" w:rsidRPr="00382DD3" w:rsidRDefault="00FD6E31" w:rsidP="00FD6E31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D6E31" w:rsidRPr="00884847" w:rsidRDefault="00FD6E31" w:rsidP="00FD6E31">
      <w:pPr>
        <w:pStyle w:val="Akapitzlist"/>
        <w:ind w:left="0"/>
        <w:jc w:val="right"/>
        <w:rPr>
          <w:rFonts w:ascii="Arial" w:hAnsi="Arial" w:cs="Arial"/>
          <w:i/>
          <w:sz w:val="20"/>
          <w:szCs w:val="20"/>
        </w:rPr>
      </w:pPr>
      <w:r w:rsidRPr="00884847">
        <w:rPr>
          <w:rFonts w:ascii="Arial" w:hAnsi="Arial" w:cs="Arial"/>
          <w:i/>
          <w:sz w:val="20"/>
          <w:szCs w:val="20"/>
        </w:rPr>
        <w:t>Jeśli dotyczy*</w:t>
      </w:r>
    </w:p>
    <w:p w:rsidR="00606CB1" w:rsidRDefault="00606CB1" w:rsidP="009C5985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:rsidR="00D516F2" w:rsidRPr="00B40903" w:rsidRDefault="00C448AB" w:rsidP="00B40903">
      <w:pPr>
        <w:pStyle w:val="Tekstpodstawowy"/>
        <w:tabs>
          <w:tab w:val="left" w:pos="4320"/>
        </w:tabs>
        <w:spacing w:line="360" w:lineRule="auto"/>
        <w:ind w:left="360"/>
        <w:rPr>
          <w:rFonts w:ascii="Arial" w:hAnsi="Arial" w:cs="Arial"/>
          <w:b/>
          <w:sz w:val="20"/>
          <w:szCs w:val="20"/>
        </w:rPr>
      </w:pPr>
      <w:r w:rsidRPr="00C0527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§  </w:t>
      </w:r>
      <w:r w:rsidR="00B40903">
        <w:rPr>
          <w:rFonts w:ascii="Arial" w:hAnsi="Arial" w:cs="Arial"/>
          <w:b/>
          <w:sz w:val="20"/>
          <w:szCs w:val="20"/>
        </w:rPr>
        <w:t>8</w:t>
      </w:r>
    </w:p>
    <w:p w:rsidR="00B40903" w:rsidRDefault="00C76147" w:rsidP="00B40903">
      <w:pPr>
        <w:ind w:left="-284"/>
        <w:rPr>
          <w:rFonts w:ascii="Arial" w:hAnsi="Arial" w:cs="Arial"/>
        </w:rPr>
      </w:pPr>
      <w:r w:rsidRPr="004E44A8">
        <w:rPr>
          <w:rFonts w:ascii="Arial" w:hAnsi="Arial" w:cs="Arial"/>
        </w:rPr>
        <w:t xml:space="preserve">1. Integralną częścią umowy jest </w:t>
      </w:r>
      <w:proofErr w:type="gramStart"/>
      <w:r w:rsidRPr="004E44A8">
        <w:rPr>
          <w:rFonts w:ascii="Arial" w:hAnsi="Arial" w:cs="Arial"/>
        </w:rPr>
        <w:t>specyfikacja  warunków</w:t>
      </w:r>
      <w:proofErr w:type="gramEnd"/>
      <w:r w:rsidRPr="004E44A8">
        <w:rPr>
          <w:rFonts w:ascii="Arial" w:hAnsi="Arial" w:cs="Arial"/>
        </w:rPr>
        <w:t xml:space="preserve"> zamówienia oraz oferta przetargowa </w:t>
      </w:r>
      <w:r w:rsidRPr="004E44A8">
        <w:rPr>
          <w:rFonts w:ascii="Arial" w:hAnsi="Arial" w:cs="Arial"/>
          <w:b/>
          <w:bCs/>
        </w:rPr>
        <w:t>Wykonawcy</w:t>
      </w:r>
      <w:r w:rsidR="00B846B5">
        <w:rPr>
          <w:rFonts w:ascii="Arial" w:hAnsi="Arial" w:cs="Arial"/>
        </w:rPr>
        <w:t>.</w:t>
      </w:r>
      <w:del w:id="1" w:author="BMB" w:date="2025-08-22T13:04:00Z">
        <w:r w:rsidRPr="004E44A8" w:rsidDel="00B846B5">
          <w:rPr>
            <w:rFonts w:ascii="Arial" w:hAnsi="Arial" w:cs="Arial"/>
          </w:rPr>
          <w:delText xml:space="preserve"> </w:delText>
        </w:r>
      </w:del>
      <w:del w:id="2" w:author="user-M" w:date="2020-03-23T02:32:00Z">
        <w:r w:rsidRPr="004E44A8" w:rsidDel="006F7211">
          <w:rPr>
            <w:rFonts w:ascii="Arial" w:hAnsi="Arial" w:cs="Arial"/>
          </w:rPr>
          <w:delText xml:space="preserve"> </w:delText>
        </w:r>
      </w:del>
    </w:p>
    <w:p w:rsidR="00B40903" w:rsidRDefault="00B40903" w:rsidP="00B40903">
      <w:pPr>
        <w:ind w:left="-284"/>
        <w:rPr>
          <w:rFonts w:ascii="Arial" w:hAnsi="Arial" w:cs="Arial"/>
        </w:rPr>
      </w:pPr>
    </w:p>
    <w:p w:rsidR="006F7211" w:rsidRDefault="00B40903" w:rsidP="00B40903">
      <w:pPr>
        <w:ind w:left="-284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6F7211" w:rsidRPr="004B10F5">
        <w:rPr>
          <w:rFonts w:ascii="Arial" w:hAnsi="Arial" w:cs="Arial"/>
        </w:rPr>
        <w:t xml:space="preserve">Wykonawca nie może przenieść wierzytelności wobec Zamawiającego wynikających z niniejszej umowy na osobę trzecią, bez pisemnej zgody </w:t>
      </w:r>
      <w:r w:rsidR="006F7211">
        <w:rPr>
          <w:rFonts w:ascii="Arial" w:hAnsi="Arial" w:cs="Arial"/>
        </w:rPr>
        <w:t xml:space="preserve">podmiotu tworzącego </w:t>
      </w:r>
      <w:r w:rsidR="006F7211" w:rsidRPr="004B10F5">
        <w:rPr>
          <w:rFonts w:ascii="Arial" w:hAnsi="Arial" w:cs="Arial"/>
        </w:rPr>
        <w:t>Zamawiającego.</w:t>
      </w:r>
    </w:p>
    <w:p w:rsidR="006F7211" w:rsidRPr="004B10F5" w:rsidRDefault="006F7211" w:rsidP="006F7211">
      <w:pPr>
        <w:jc w:val="both"/>
        <w:rPr>
          <w:rFonts w:ascii="Arial" w:hAnsi="Arial" w:cs="Arial"/>
        </w:rPr>
      </w:pPr>
    </w:p>
    <w:p w:rsidR="00C76147" w:rsidRPr="004E44A8" w:rsidRDefault="006F7211" w:rsidP="009828B2">
      <w:pPr>
        <w:ind w:left="-284"/>
        <w:rPr>
          <w:rFonts w:ascii="Arial" w:hAnsi="Arial" w:cs="Arial"/>
          <w:spacing w:val="8"/>
        </w:rPr>
      </w:pPr>
      <w:r>
        <w:rPr>
          <w:rFonts w:ascii="Arial" w:hAnsi="Arial" w:cs="Arial"/>
        </w:rPr>
        <w:t>3</w:t>
      </w:r>
      <w:r w:rsidR="00C76147" w:rsidRPr="004E44A8">
        <w:rPr>
          <w:rFonts w:ascii="Arial" w:hAnsi="Arial" w:cs="Arial"/>
        </w:rPr>
        <w:t xml:space="preserve">.  </w:t>
      </w:r>
      <w:r w:rsidR="0095313D" w:rsidRPr="004E44A8">
        <w:rPr>
          <w:rFonts w:ascii="Arial" w:hAnsi="Arial" w:cs="Arial"/>
        </w:rPr>
        <w:t xml:space="preserve">Do niniejszej umowy mają zastosowanie przepisy </w:t>
      </w:r>
      <w:r w:rsidR="0095313D" w:rsidRPr="004E44A8">
        <w:rPr>
          <w:rFonts w:ascii="Arial" w:hAnsi="Arial" w:cs="Arial"/>
          <w:iCs/>
        </w:rPr>
        <w:t xml:space="preserve">ustawy z </w:t>
      </w:r>
      <w:r w:rsidR="005F4AFC">
        <w:rPr>
          <w:rFonts w:ascii="Arial" w:hAnsi="Arial" w:cs="Arial"/>
          <w:iCs/>
        </w:rPr>
        <w:t xml:space="preserve">dnia 11 września 2019r. </w:t>
      </w:r>
      <w:r w:rsidR="0095313D" w:rsidRPr="004E44A8">
        <w:rPr>
          <w:rFonts w:ascii="Arial" w:hAnsi="Arial" w:cs="Arial"/>
          <w:iCs/>
        </w:rPr>
        <w:t>Prawo</w:t>
      </w:r>
      <w:r w:rsidR="0095313D" w:rsidRPr="004E44A8">
        <w:rPr>
          <w:rFonts w:ascii="Arial" w:hAnsi="Arial" w:cs="Arial"/>
        </w:rPr>
        <w:t xml:space="preserve"> </w:t>
      </w:r>
      <w:r w:rsidR="0095313D" w:rsidRPr="004E44A8">
        <w:rPr>
          <w:rFonts w:ascii="Arial" w:hAnsi="Arial" w:cs="Arial"/>
          <w:iCs/>
        </w:rPr>
        <w:t>zamówień publicznych</w:t>
      </w:r>
      <w:r w:rsidR="0095313D" w:rsidRPr="004E44A8">
        <w:rPr>
          <w:rFonts w:ascii="Arial" w:hAnsi="Arial" w:cs="Arial"/>
        </w:rPr>
        <w:t xml:space="preserve"> oraz inne powszechnie obowiąz</w:t>
      </w:r>
      <w:r w:rsidR="00F746AB">
        <w:rPr>
          <w:rFonts w:ascii="Arial" w:hAnsi="Arial" w:cs="Arial"/>
        </w:rPr>
        <w:t>ujące przepisy, w szczególności</w:t>
      </w:r>
      <w:r w:rsidR="0095313D" w:rsidRPr="004E44A8">
        <w:rPr>
          <w:rFonts w:ascii="Arial" w:hAnsi="Arial" w:cs="Arial"/>
        </w:rPr>
        <w:t xml:space="preserve"> przepisy </w:t>
      </w:r>
      <w:r w:rsidR="0095313D" w:rsidRPr="004E44A8">
        <w:rPr>
          <w:rFonts w:ascii="Arial" w:hAnsi="Arial" w:cs="Arial"/>
          <w:iCs/>
        </w:rPr>
        <w:t>Kodeksu cywilnego</w:t>
      </w:r>
      <w:r w:rsidR="007E570B" w:rsidRPr="004E44A8">
        <w:rPr>
          <w:rFonts w:ascii="Arial" w:hAnsi="Arial" w:cs="Arial"/>
          <w:iCs/>
        </w:rPr>
        <w:t>,</w:t>
      </w:r>
      <w:r w:rsidR="00B81F6B">
        <w:rPr>
          <w:rFonts w:ascii="Arial" w:hAnsi="Arial" w:cs="Arial"/>
          <w:iCs/>
        </w:rPr>
        <w:t xml:space="preserve"> </w:t>
      </w:r>
      <w:r w:rsidR="007E570B" w:rsidRPr="004E44A8">
        <w:rPr>
          <w:rFonts w:ascii="Arial" w:hAnsi="Arial" w:cs="Arial"/>
          <w:spacing w:val="8"/>
        </w:rPr>
        <w:t>Ustawy o Prawie autorskim i prawach pokrewnych</w:t>
      </w:r>
      <w:r w:rsidR="009828B2" w:rsidRPr="004E44A8">
        <w:rPr>
          <w:rFonts w:ascii="Arial" w:hAnsi="Arial" w:cs="Arial"/>
          <w:spacing w:val="8"/>
        </w:rPr>
        <w:t>.</w:t>
      </w:r>
    </w:p>
    <w:p w:rsidR="009828B2" w:rsidRPr="004E44A8" w:rsidRDefault="009828B2" w:rsidP="009828B2">
      <w:pPr>
        <w:ind w:left="-284"/>
        <w:rPr>
          <w:rFonts w:ascii="Arial" w:hAnsi="Arial" w:cs="Arial"/>
          <w:spacing w:val="8"/>
        </w:rPr>
      </w:pPr>
    </w:p>
    <w:p w:rsidR="009828B2" w:rsidRPr="004E44A8" w:rsidRDefault="006F7211" w:rsidP="009828B2">
      <w:pPr>
        <w:ind w:left="-284"/>
        <w:rPr>
          <w:rFonts w:ascii="Arial" w:hAnsi="Arial" w:cs="Arial"/>
        </w:rPr>
      </w:pPr>
      <w:r>
        <w:rPr>
          <w:rFonts w:ascii="Arial" w:hAnsi="Arial" w:cs="Arial"/>
          <w:spacing w:val="8"/>
        </w:rPr>
        <w:t>4</w:t>
      </w:r>
      <w:r w:rsidR="00C76147" w:rsidRPr="004E44A8">
        <w:rPr>
          <w:rFonts w:ascii="Arial" w:hAnsi="Arial" w:cs="Arial"/>
          <w:spacing w:val="8"/>
        </w:rPr>
        <w:t xml:space="preserve">.  </w:t>
      </w:r>
      <w:r w:rsidR="0095313D" w:rsidRPr="004E44A8">
        <w:rPr>
          <w:rFonts w:ascii="Arial" w:hAnsi="Arial" w:cs="Arial"/>
        </w:rPr>
        <w:t xml:space="preserve">Spory mogące wynikać w związku z realizacją umowy, strony zobowiązują się rozwiązywać polubownie na drodze negocjacji. W razie braku porozumienia stron, spory rozstrzygał będzie Sąd właściwy dla miejsca siedziby </w:t>
      </w:r>
      <w:r w:rsidR="004E44A8" w:rsidRPr="004E44A8">
        <w:rPr>
          <w:rFonts w:ascii="Arial" w:hAnsi="Arial" w:cs="Arial"/>
        </w:rPr>
        <w:t>Użytkownika</w:t>
      </w:r>
    </w:p>
    <w:p w:rsidR="009828B2" w:rsidRPr="004E44A8" w:rsidRDefault="009828B2" w:rsidP="009828B2">
      <w:pPr>
        <w:ind w:left="-284"/>
        <w:rPr>
          <w:rFonts w:ascii="Arial" w:hAnsi="Arial" w:cs="Arial"/>
        </w:rPr>
      </w:pPr>
    </w:p>
    <w:p w:rsidR="002E3489" w:rsidRDefault="009828B2" w:rsidP="002E3489">
      <w:pPr>
        <w:ind w:left="-284"/>
        <w:rPr>
          <w:rFonts w:ascii="Arial" w:hAnsi="Arial" w:cs="Arial"/>
        </w:rPr>
      </w:pPr>
      <w:r w:rsidRPr="004E44A8">
        <w:rPr>
          <w:rFonts w:ascii="Arial" w:hAnsi="Arial" w:cs="Arial"/>
        </w:rPr>
        <w:t>4.  Wszelkie zmiany umowy wymagają formy pisemnej pod rygorem nieważności.</w:t>
      </w:r>
    </w:p>
    <w:p w:rsidR="002E3489" w:rsidRDefault="002E3489" w:rsidP="00B40903">
      <w:pPr>
        <w:rPr>
          <w:rFonts w:ascii="Arial" w:hAnsi="Arial" w:cs="Arial"/>
        </w:rPr>
      </w:pPr>
    </w:p>
    <w:p w:rsidR="009828B2" w:rsidRPr="004E44A8" w:rsidRDefault="00B40903" w:rsidP="002E3489">
      <w:pPr>
        <w:ind w:left="-284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9828B2" w:rsidRPr="004E44A8">
        <w:rPr>
          <w:rFonts w:ascii="Arial" w:hAnsi="Arial" w:cs="Arial"/>
        </w:rPr>
        <w:t xml:space="preserve">.  </w:t>
      </w:r>
      <w:r w:rsidR="007E570B" w:rsidRPr="004E44A8">
        <w:rPr>
          <w:rFonts w:ascii="Arial" w:hAnsi="Arial" w:cs="Arial"/>
        </w:rPr>
        <w:t>Umowa została sporządzona w dwóch jednobrzmiących egzemplarzach, każdy na prawach oryginału, po jednym dla każdej ze Stron.</w:t>
      </w:r>
    </w:p>
    <w:p w:rsidR="009828B2" w:rsidRPr="004E44A8" w:rsidRDefault="009828B2" w:rsidP="009828B2">
      <w:pPr>
        <w:ind w:left="-284"/>
        <w:rPr>
          <w:rFonts w:ascii="Arial" w:hAnsi="Arial" w:cs="Arial"/>
        </w:rPr>
      </w:pPr>
    </w:p>
    <w:p w:rsidR="009828B2" w:rsidRDefault="00B40903" w:rsidP="009828B2">
      <w:pPr>
        <w:ind w:left="-284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9828B2" w:rsidRPr="004E44A8">
        <w:rPr>
          <w:rFonts w:ascii="Arial" w:hAnsi="Arial" w:cs="Arial"/>
        </w:rPr>
        <w:t>.  Umowa wchodzi w życie z dniem podpisania.</w:t>
      </w:r>
    </w:p>
    <w:p w:rsidR="00B40903" w:rsidRDefault="00B40903" w:rsidP="009828B2">
      <w:pPr>
        <w:ind w:left="-284"/>
        <w:rPr>
          <w:rFonts w:ascii="Arial" w:hAnsi="Arial" w:cs="Arial"/>
        </w:rPr>
      </w:pPr>
    </w:p>
    <w:p w:rsidR="00B40903" w:rsidRPr="004E44A8" w:rsidRDefault="00B40903" w:rsidP="009828B2">
      <w:pPr>
        <w:ind w:left="-284"/>
        <w:rPr>
          <w:rFonts w:ascii="Arial" w:hAnsi="Arial" w:cs="Arial"/>
        </w:rPr>
      </w:pPr>
    </w:p>
    <w:p w:rsidR="009828B2" w:rsidRPr="009828B2" w:rsidRDefault="009828B2" w:rsidP="009828B2">
      <w:pPr>
        <w:ind w:left="-284"/>
        <w:rPr>
          <w:rFonts w:ascii="Arial" w:hAnsi="Arial" w:cs="Arial"/>
        </w:rPr>
      </w:pPr>
    </w:p>
    <w:p w:rsidR="009828B2" w:rsidRDefault="002E3489" w:rsidP="009828B2">
      <w:pPr>
        <w:ind w:lef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Zamawiający</w:t>
      </w:r>
      <w:r w:rsidR="009828B2" w:rsidRPr="009828B2">
        <w:rPr>
          <w:rFonts w:ascii="Arial" w:hAnsi="Arial" w:cs="Arial"/>
          <w:b/>
          <w:sz w:val="24"/>
          <w:szCs w:val="24"/>
        </w:rPr>
        <w:tab/>
      </w:r>
      <w:r w:rsidR="009828B2" w:rsidRPr="009828B2">
        <w:rPr>
          <w:rFonts w:ascii="Arial" w:hAnsi="Arial" w:cs="Arial"/>
          <w:b/>
          <w:sz w:val="24"/>
          <w:szCs w:val="24"/>
        </w:rPr>
        <w:tab/>
      </w:r>
      <w:r w:rsidR="009828B2" w:rsidRPr="009828B2">
        <w:rPr>
          <w:rFonts w:ascii="Arial" w:hAnsi="Arial" w:cs="Arial"/>
          <w:b/>
          <w:sz w:val="24"/>
          <w:szCs w:val="24"/>
        </w:rPr>
        <w:tab/>
      </w:r>
      <w:r w:rsidR="009828B2" w:rsidRPr="009828B2">
        <w:rPr>
          <w:rFonts w:ascii="Arial" w:hAnsi="Arial" w:cs="Arial"/>
          <w:b/>
          <w:sz w:val="24"/>
          <w:szCs w:val="24"/>
        </w:rPr>
        <w:tab/>
      </w:r>
      <w:r w:rsidR="009828B2" w:rsidRPr="009828B2">
        <w:rPr>
          <w:rFonts w:ascii="Arial" w:hAnsi="Arial" w:cs="Arial"/>
          <w:b/>
          <w:sz w:val="24"/>
          <w:szCs w:val="24"/>
        </w:rPr>
        <w:tab/>
      </w:r>
      <w:r w:rsidR="009828B2" w:rsidRPr="009828B2">
        <w:rPr>
          <w:rFonts w:ascii="Arial" w:hAnsi="Arial" w:cs="Arial"/>
          <w:b/>
          <w:sz w:val="24"/>
          <w:szCs w:val="24"/>
        </w:rPr>
        <w:tab/>
      </w:r>
      <w:r w:rsidR="009828B2" w:rsidRPr="009828B2">
        <w:rPr>
          <w:rFonts w:ascii="Arial" w:hAnsi="Arial" w:cs="Arial"/>
          <w:b/>
          <w:sz w:val="24"/>
          <w:szCs w:val="24"/>
        </w:rPr>
        <w:tab/>
      </w:r>
      <w:r w:rsidR="009828B2" w:rsidRPr="009828B2">
        <w:rPr>
          <w:rFonts w:ascii="Arial" w:hAnsi="Arial" w:cs="Arial"/>
          <w:b/>
          <w:sz w:val="24"/>
          <w:szCs w:val="24"/>
        </w:rPr>
        <w:tab/>
      </w:r>
      <w:r w:rsidR="009828B2" w:rsidRPr="009828B2">
        <w:rPr>
          <w:rFonts w:ascii="Arial" w:hAnsi="Arial" w:cs="Arial"/>
          <w:b/>
          <w:sz w:val="24"/>
          <w:szCs w:val="24"/>
        </w:rPr>
        <w:tab/>
        <w:t>Wykonawca</w:t>
      </w:r>
    </w:p>
    <w:p w:rsidR="009828B2" w:rsidRDefault="009828B2" w:rsidP="009828B2">
      <w:pPr>
        <w:ind w:left="-284"/>
        <w:rPr>
          <w:rFonts w:ascii="Arial" w:hAnsi="Arial" w:cs="Arial"/>
          <w:b/>
          <w:sz w:val="24"/>
          <w:szCs w:val="24"/>
        </w:rPr>
      </w:pPr>
    </w:p>
    <w:p w:rsidR="003812CA" w:rsidRDefault="003812CA" w:rsidP="00DA10A3">
      <w:pPr>
        <w:rPr>
          <w:rFonts w:ascii="Arial" w:hAnsi="Arial" w:cs="Arial"/>
        </w:rPr>
      </w:pPr>
    </w:p>
    <w:p w:rsidR="003812CA" w:rsidRDefault="003812CA" w:rsidP="00DA10A3">
      <w:pPr>
        <w:rPr>
          <w:rFonts w:ascii="Arial" w:hAnsi="Arial" w:cs="Arial"/>
        </w:rPr>
      </w:pPr>
    </w:p>
    <w:p w:rsidR="003812CA" w:rsidRDefault="003812CA" w:rsidP="00DA10A3">
      <w:pPr>
        <w:rPr>
          <w:rFonts w:ascii="Arial" w:hAnsi="Arial" w:cs="Arial"/>
        </w:rPr>
      </w:pPr>
    </w:p>
    <w:p w:rsidR="003812CA" w:rsidRDefault="003812CA" w:rsidP="00DA10A3">
      <w:pPr>
        <w:rPr>
          <w:rFonts w:ascii="Arial" w:hAnsi="Arial" w:cs="Arial"/>
        </w:rPr>
      </w:pPr>
    </w:p>
    <w:p w:rsidR="0095313D" w:rsidRPr="000255E3" w:rsidRDefault="009828B2" w:rsidP="00DA10A3">
      <w:pPr>
        <w:rPr>
          <w:rFonts w:ascii="Arial" w:hAnsi="Arial" w:cs="Arial"/>
          <w:b/>
        </w:rPr>
      </w:pPr>
      <w:r w:rsidRPr="009828B2">
        <w:rPr>
          <w:rFonts w:ascii="Arial" w:hAnsi="Arial" w:cs="Arial"/>
        </w:rPr>
        <w:t>*Niepotrzebne skreślić</w:t>
      </w:r>
    </w:p>
    <w:sectPr w:rsidR="0095313D" w:rsidRPr="000255E3" w:rsidSect="009B50BF">
      <w:type w:val="continuous"/>
      <w:pgSz w:w="12240" w:h="16843"/>
      <w:pgMar w:top="1418" w:right="1035" w:bottom="6074" w:left="1418" w:header="708" w:footer="708" w:gutter="0"/>
      <w:cols w:space="708" w:equalWidth="0">
        <w:col w:w="9787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8424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2" w15:restartNumberingAfterBreak="0">
    <w:nsid w:val="050053C2"/>
    <w:multiLevelType w:val="singleLevel"/>
    <w:tmpl w:val="FFFFFFFF"/>
    <w:lvl w:ilvl="0">
      <w:start w:val="4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3" w15:restartNumberingAfterBreak="0">
    <w:nsid w:val="0C665C7E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E6C0E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2F6269B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D2F80"/>
    <w:multiLevelType w:val="hybridMultilevel"/>
    <w:tmpl w:val="FFFFFFFF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B0959F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1709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8046362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D3C6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B3283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D390ECF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E4F228A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BA50946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D8F103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C058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A3014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C13571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18"/>
  </w:num>
  <w:num w:numId="4">
    <w:abstractNumId w:val="17"/>
  </w:num>
  <w:num w:numId="5">
    <w:abstractNumId w:val="11"/>
  </w:num>
  <w:num w:numId="6">
    <w:abstractNumId w:val="9"/>
  </w:num>
  <w:num w:numId="7">
    <w:abstractNumId w:val="13"/>
  </w:num>
  <w:num w:numId="8">
    <w:abstractNumId w:val="4"/>
  </w:num>
  <w:num w:numId="9">
    <w:abstractNumId w:val="12"/>
  </w:num>
  <w:num w:numId="10">
    <w:abstractNumId w:val="10"/>
  </w:num>
  <w:num w:numId="11">
    <w:abstractNumId w:val="5"/>
  </w:num>
  <w:num w:numId="12">
    <w:abstractNumId w:val="14"/>
  </w:num>
  <w:num w:numId="13">
    <w:abstractNumId w:val="6"/>
  </w:num>
  <w:num w:numId="14">
    <w:abstractNumId w:val="8"/>
  </w:num>
  <w:num w:numId="15">
    <w:abstractNumId w:val="15"/>
  </w:num>
  <w:num w:numId="16">
    <w:abstractNumId w:val="16"/>
  </w:num>
  <w:num w:numId="17">
    <w:abstractNumId w:val="3"/>
  </w:num>
  <w:num w:numId="18">
    <w:abstractNumId w:val="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C37"/>
    <w:rsid w:val="00011D80"/>
    <w:rsid w:val="00014FFA"/>
    <w:rsid w:val="00017667"/>
    <w:rsid w:val="000206B1"/>
    <w:rsid w:val="00021B6B"/>
    <w:rsid w:val="00024000"/>
    <w:rsid w:val="000255E3"/>
    <w:rsid w:val="00027424"/>
    <w:rsid w:val="0003032B"/>
    <w:rsid w:val="0004150A"/>
    <w:rsid w:val="00057AAF"/>
    <w:rsid w:val="00067828"/>
    <w:rsid w:val="0007056F"/>
    <w:rsid w:val="00073C33"/>
    <w:rsid w:val="0007682F"/>
    <w:rsid w:val="00084B23"/>
    <w:rsid w:val="000C3B05"/>
    <w:rsid w:val="00102CB1"/>
    <w:rsid w:val="00116B99"/>
    <w:rsid w:val="001234A9"/>
    <w:rsid w:val="00154692"/>
    <w:rsid w:val="00162780"/>
    <w:rsid w:val="001646E6"/>
    <w:rsid w:val="00166BFD"/>
    <w:rsid w:val="00176DC5"/>
    <w:rsid w:val="00177B64"/>
    <w:rsid w:val="00180273"/>
    <w:rsid w:val="00192689"/>
    <w:rsid w:val="0019563B"/>
    <w:rsid w:val="001A099C"/>
    <w:rsid w:val="001A30C3"/>
    <w:rsid w:val="001A549B"/>
    <w:rsid w:val="001C69C7"/>
    <w:rsid w:val="001F7F06"/>
    <w:rsid w:val="00205125"/>
    <w:rsid w:val="00206A90"/>
    <w:rsid w:val="00220568"/>
    <w:rsid w:val="00220AB3"/>
    <w:rsid w:val="002313C5"/>
    <w:rsid w:val="00250D48"/>
    <w:rsid w:val="0028483D"/>
    <w:rsid w:val="002851B7"/>
    <w:rsid w:val="002B5682"/>
    <w:rsid w:val="002C18FE"/>
    <w:rsid w:val="002E3489"/>
    <w:rsid w:val="003021D9"/>
    <w:rsid w:val="00320DE3"/>
    <w:rsid w:val="00336EC7"/>
    <w:rsid w:val="00340AD2"/>
    <w:rsid w:val="0034115B"/>
    <w:rsid w:val="00361256"/>
    <w:rsid w:val="003812CA"/>
    <w:rsid w:val="00382DD3"/>
    <w:rsid w:val="0039272B"/>
    <w:rsid w:val="003A1CA9"/>
    <w:rsid w:val="003B6009"/>
    <w:rsid w:val="003C4878"/>
    <w:rsid w:val="003D1E65"/>
    <w:rsid w:val="003E2C6C"/>
    <w:rsid w:val="003F3130"/>
    <w:rsid w:val="0043762F"/>
    <w:rsid w:val="00471A57"/>
    <w:rsid w:val="0049023A"/>
    <w:rsid w:val="0049398D"/>
    <w:rsid w:val="004B10F5"/>
    <w:rsid w:val="004C0728"/>
    <w:rsid w:val="004C535F"/>
    <w:rsid w:val="004D0F6E"/>
    <w:rsid w:val="004D5165"/>
    <w:rsid w:val="004D6824"/>
    <w:rsid w:val="004E3D77"/>
    <w:rsid w:val="004E44A8"/>
    <w:rsid w:val="004F4C37"/>
    <w:rsid w:val="004F7EF7"/>
    <w:rsid w:val="00515894"/>
    <w:rsid w:val="00525504"/>
    <w:rsid w:val="00530EFF"/>
    <w:rsid w:val="0055110A"/>
    <w:rsid w:val="00555630"/>
    <w:rsid w:val="00570E2A"/>
    <w:rsid w:val="005B7191"/>
    <w:rsid w:val="005F4AFC"/>
    <w:rsid w:val="0060443A"/>
    <w:rsid w:val="00606CB1"/>
    <w:rsid w:val="00674707"/>
    <w:rsid w:val="006A2095"/>
    <w:rsid w:val="006A6F11"/>
    <w:rsid w:val="006B4ECF"/>
    <w:rsid w:val="006C18B0"/>
    <w:rsid w:val="006C79D9"/>
    <w:rsid w:val="006E2611"/>
    <w:rsid w:val="006E3B0C"/>
    <w:rsid w:val="006F48D7"/>
    <w:rsid w:val="006F7211"/>
    <w:rsid w:val="0070466B"/>
    <w:rsid w:val="00711EC1"/>
    <w:rsid w:val="0071464F"/>
    <w:rsid w:val="0075005E"/>
    <w:rsid w:val="00755BAB"/>
    <w:rsid w:val="00760F1B"/>
    <w:rsid w:val="00793206"/>
    <w:rsid w:val="007A6FBD"/>
    <w:rsid w:val="007B58DC"/>
    <w:rsid w:val="007B60F9"/>
    <w:rsid w:val="007C795A"/>
    <w:rsid w:val="007E570B"/>
    <w:rsid w:val="00815D29"/>
    <w:rsid w:val="00861BAC"/>
    <w:rsid w:val="00884847"/>
    <w:rsid w:val="008B775D"/>
    <w:rsid w:val="008C5726"/>
    <w:rsid w:val="008F1D95"/>
    <w:rsid w:val="008F73F2"/>
    <w:rsid w:val="00905826"/>
    <w:rsid w:val="009243C8"/>
    <w:rsid w:val="0095313D"/>
    <w:rsid w:val="00954F1C"/>
    <w:rsid w:val="0096729B"/>
    <w:rsid w:val="0096748C"/>
    <w:rsid w:val="00970B72"/>
    <w:rsid w:val="00972744"/>
    <w:rsid w:val="009828B2"/>
    <w:rsid w:val="009A416C"/>
    <w:rsid w:val="009B32C8"/>
    <w:rsid w:val="009B50BF"/>
    <w:rsid w:val="009C3335"/>
    <w:rsid w:val="009C4355"/>
    <w:rsid w:val="009C5985"/>
    <w:rsid w:val="009D195F"/>
    <w:rsid w:val="009E6292"/>
    <w:rsid w:val="00A33F98"/>
    <w:rsid w:val="00A37C10"/>
    <w:rsid w:val="00A5368A"/>
    <w:rsid w:val="00A53F3E"/>
    <w:rsid w:val="00A61CBF"/>
    <w:rsid w:val="00A63D6A"/>
    <w:rsid w:val="00A9413B"/>
    <w:rsid w:val="00AB2B89"/>
    <w:rsid w:val="00AF287A"/>
    <w:rsid w:val="00AF5ABC"/>
    <w:rsid w:val="00B02466"/>
    <w:rsid w:val="00B200CB"/>
    <w:rsid w:val="00B308E0"/>
    <w:rsid w:val="00B31C38"/>
    <w:rsid w:val="00B40903"/>
    <w:rsid w:val="00B43AE0"/>
    <w:rsid w:val="00B5502A"/>
    <w:rsid w:val="00B61D82"/>
    <w:rsid w:val="00B707E5"/>
    <w:rsid w:val="00B80E5F"/>
    <w:rsid w:val="00B81F6B"/>
    <w:rsid w:val="00B846B5"/>
    <w:rsid w:val="00B94B37"/>
    <w:rsid w:val="00BA1C9F"/>
    <w:rsid w:val="00BA46DB"/>
    <w:rsid w:val="00BB7D70"/>
    <w:rsid w:val="00BB7FA3"/>
    <w:rsid w:val="00BC6BE6"/>
    <w:rsid w:val="00BD4BB5"/>
    <w:rsid w:val="00C05275"/>
    <w:rsid w:val="00C10C8C"/>
    <w:rsid w:val="00C448AB"/>
    <w:rsid w:val="00C550EC"/>
    <w:rsid w:val="00C65E48"/>
    <w:rsid w:val="00C76147"/>
    <w:rsid w:val="00C96396"/>
    <w:rsid w:val="00CB4F2C"/>
    <w:rsid w:val="00CE3A8B"/>
    <w:rsid w:val="00CF50C9"/>
    <w:rsid w:val="00CF7921"/>
    <w:rsid w:val="00D02E34"/>
    <w:rsid w:val="00D14554"/>
    <w:rsid w:val="00D33990"/>
    <w:rsid w:val="00D516F2"/>
    <w:rsid w:val="00D71F26"/>
    <w:rsid w:val="00D91DBC"/>
    <w:rsid w:val="00D92CA7"/>
    <w:rsid w:val="00DA10A3"/>
    <w:rsid w:val="00DD123B"/>
    <w:rsid w:val="00DE2F1E"/>
    <w:rsid w:val="00DE5B8C"/>
    <w:rsid w:val="00DF5151"/>
    <w:rsid w:val="00E03DFC"/>
    <w:rsid w:val="00E15BC6"/>
    <w:rsid w:val="00E45DB9"/>
    <w:rsid w:val="00E54745"/>
    <w:rsid w:val="00E61760"/>
    <w:rsid w:val="00E62E6C"/>
    <w:rsid w:val="00E817F5"/>
    <w:rsid w:val="00E96363"/>
    <w:rsid w:val="00EB681B"/>
    <w:rsid w:val="00ED69E7"/>
    <w:rsid w:val="00EE23F3"/>
    <w:rsid w:val="00EE7A2F"/>
    <w:rsid w:val="00EF2A84"/>
    <w:rsid w:val="00F07263"/>
    <w:rsid w:val="00F13225"/>
    <w:rsid w:val="00F43C16"/>
    <w:rsid w:val="00F45C6F"/>
    <w:rsid w:val="00F47181"/>
    <w:rsid w:val="00F7325D"/>
    <w:rsid w:val="00F746AB"/>
    <w:rsid w:val="00F83189"/>
    <w:rsid w:val="00FC5B9A"/>
    <w:rsid w:val="00FC7407"/>
    <w:rsid w:val="00FD2A6C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962527D-D0DE-4943-A8B8-05C6441F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5D2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5D2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815D29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815D29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5110A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55110A"/>
    <w:rPr>
      <w:rFonts w:cs="Times New Roman"/>
      <w:sz w:val="24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rsid w:val="0095313D"/>
    <w:pPr>
      <w:suppressAutoHyphens/>
      <w:autoSpaceDE/>
      <w:autoSpaceDN/>
      <w:adjustRightInd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37C10"/>
    <w:rPr>
      <w:rFonts w:cs="Times New Roman"/>
      <w:sz w:val="24"/>
      <w:szCs w:val="24"/>
      <w:lang w:val="pl-PL" w:eastAsia="ar-SA" w:bidi="ar-SA"/>
    </w:rPr>
  </w:style>
  <w:style w:type="paragraph" w:customStyle="1" w:styleId="pp2">
    <w:name w:val="pp_2"/>
    <w:basedOn w:val="Normalny"/>
    <w:uiPriority w:val="99"/>
    <w:rsid w:val="006C79D9"/>
    <w:pPr>
      <w:widowControl/>
      <w:suppressAutoHyphens/>
      <w:overflowPunct w:val="0"/>
      <w:autoSpaceDN/>
      <w:adjustRightInd/>
      <w:spacing w:before="120"/>
      <w:ind w:left="1078" w:hanging="539"/>
      <w:jc w:val="both"/>
      <w:textAlignment w:val="baseline"/>
    </w:pPr>
    <w:rPr>
      <w:sz w:val="24"/>
      <w:lang w:eastAsia="ar-SA"/>
    </w:rPr>
  </w:style>
  <w:style w:type="character" w:customStyle="1" w:styleId="ZnakZnak6">
    <w:name w:val="Znak Znak6"/>
    <w:basedOn w:val="Domylnaczcionkaakapitu"/>
    <w:uiPriority w:val="99"/>
    <w:rsid w:val="00755BAB"/>
    <w:rPr>
      <w:rFonts w:cs="Times New Roman"/>
      <w:sz w:val="24"/>
      <w:szCs w:val="24"/>
      <w:lang w:val="pl-PL" w:eastAsia="pl-PL" w:bidi="ar-SA"/>
    </w:rPr>
  </w:style>
  <w:style w:type="paragraph" w:customStyle="1" w:styleId="AK2">
    <w:name w:val="AK_2"/>
    <w:basedOn w:val="pp2"/>
    <w:uiPriority w:val="99"/>
    <w:rsid w:val="00E817F5"/>
    <w:pPr>
      <w:ind w:left="540" w:firstLine="540"/>
    </w:pPr>
  </w:style>
  <w:style w:type="paragraph" w:styleId="Akapitzlist">
    <w:name w:val="List Paragraph"/>
    <w:basedOn w:val="Normalny"/>
    <w:uiPriority w:val="99"/>
    <w:qFormat/>
    <w:rsid w:val="00FD6E31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099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099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A099C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09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A099C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9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A099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166BFD"/>
    <w:pPr>
      <w:suppressAutoHyphens/>
      <w:autoSpaceDN w:val="0"/>
      <w:spacing w:after="0" w:line="240" w:lineRule="auto"/>
      <w:textAlignment w:val="baseline"/>
    </w:pPr>
    <w:rPr>
      <w:sz w:val="24"/>
      <w:szCs w:val="24"/>
    </w:rPr>
  </w:style>
  <w:style w:type="paragraph" w:styleId="Poprawka">
    <w:name w:val="Revision"/>
    <w:hidden/>
    <w:uiPriority w:val="99"/>
    <w:semiHidden/>
    <w:rsid w:val="00B846B5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A4478-40F2-4BBC-9ED0-FA024B778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1689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0 DOSTEP DO NOWYCH WERSJI ORAZ OPIEKI SERWISOWE]</vt:lpstr>
    </vt:vector>
  </TitlesOfParts>
  <Company/>
  <LinksUpToDate>false</LinksUpToDate>
  <CharactersWithSpaces>11804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0 DOSTEP DO NOWYCH WERSJI ORAZ OPIEKI SERWISOWE]</dc:title>
  <dc:subject/>
  <dc:creator>Marta MZ. Zapłotna</dc:creator>
  <cp:keywords/>
  <dc:description/>
  <cp:lastModifiedBy>Marta MZ. Zapłotna</cp:lastModifiedBy>
  <cp:revision>3</cp:revision>
  <cp:lastPrinted>2017-12-18T11:45:00Z</cp:lastPrinted>
  <dcterms:created xsi:type="dcterms:W3CDTF">2025-08-22T12:16:00Z</dcterms:created>
  <dcterms:modified xsi:type="dcterms:W3CDTF">2025-08-26T09:51:00Z</dcterms:modified>
</cp:coreProperties>
</file>