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5C03F" w14:textId="4C1D4DF3" w:rsidR="00FA0923" w:rsidRPr="00EA02B1" w:rsidRDefault="00FA0923" w:rsidP="00EA02B1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EA02B1">
        <w:rPr>
          <w:rFonts w:ascii="Arial" w:hAnsi="Arial" w:cs="Arial"/>
          <w:b/>
          <w:sz w:val="20"/>
          <w:szCs w:val="20"/>
        </w:rPr>
        <w:t xml:space="preserve">Umowa nr …/ </w:t>
      </w:r>
      <w:r w:rsidR="00307FDB" w:rsidRPr="00EA02B1">
        <w:rPr>
          <w:rFonts w:ascii="Arial" w:hAnsi="Arial" w:cs="Arial"/>
          <w:b/>
          <w:sz w:val="20"/>
          <w:szCs w:val="20"/>
        </w:rPr>
        <w:t>2</w:t>
      </w:r>
      <w:r w:rsidR="006D060B" w:rsidRPr="00EA02B1">
        <w:rPr>
          <w:rFonts w:ascii="Arial" w:hAnsi="Arial" w:cs="Arial"/>
          <w:b/>
          <w:sz w:val="20"/>
          <w:szCs w:val="20"/>
        </w:rPr>
        <w:t>6</w:t>
      </w:r>
      <w:r w:rsidRPr="00EA02B1">
        <w:rPr>
          <w:rFonts w:ascii="Arial" w:hAnsi="Arial" w:cs="Arial"/>
          <w:b/>
          <w:sz w:val="20"/>
          <w:szCs w:val="20"/>
        </w:rPr>
        <w:t xml:space="preserve"> (</w:t>
      </w:r>
      <w:r w:rsidR="00307FDB" w:rsidRPr="00EA02B1">
        <w:rPr>
          <w:rFonts w:ascii="Arial" w:hAnsi="Arial" w:cs="Arial"/>
          <w:b/>
          <w:sz w:val="20"/>
          <w:szCs w:val="20"/>
        </w:rPr>
        <w:t>Z</w:t>
      </w:r>
      <w:r w:rsidRPr="00EA02B1">
        <w:rPr>
          <w:rFonts w:ascii="Arial" w:hAnsi="Arial" w:cs="Arial"/>
          <w:b/>
          <w:sz w:val="20"/>
          <w:szCs w:val="20"/>
        </w:rPr>
        <w:t xml:space="preserve">ałącznik nr 5) </w:t>
      </w:r>
    </w:p>
    <w:p w14:paraId="5EDD0F98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61AC2AD6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24F42DCF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EC0D2B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468E1E6A" w14:textId="7313BC52" w:rsidR="00FA0923" w:rsidRPr="00EC0D2B" w:rsidRDefault="00FA0923" w:rsidP="00EA02B1">
      <w:pPr>
        <w:contextualSpacing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zgodnie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z przepisami </w:t>
      </w:r>
      <w:r w:rsidRPr="00EC0D2B">
        <w:rPr>
          <w:rFonts w:ascii="Arial" w:hAnsi="Arial" w:cs="Arial"/>
          <w:bCs/>
          <w:sz w:val="20"/>
          <w:szCs w:val="20"/>
        </w:rPr>
        <w:t xml:space="preserve">Ustawy z dnia </w:t>
      </w:r>
      <w:r w:rsidR="00307FDB" w:rsidRPr="00EC0D2B">
        <w:rPr>
          <w:rFonts w:ascii="Arial" w:hAnsi="Arial" w:cs="Arial"/>
          <w:bCs/>
          <w:sz w:val="20"/>
          <w:szCs w:val="20"/>
        </w:rPr>
        <w:t>11września 2019</w:t>
      </w:r>
      <w:r w:rsidRPr="00EC0D2B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EC0D2B">
        <w:rPr>
          <w:rFonts w:ascii="Arial" w:hAnsi="Arial" w:cs="Arial"/>
          <w:bCs/>
          <w:sz w:val="20"/>
          <w:szCs w:val="20"/>
        </w:rPr>
        <w:t>z</w:t>
      </w:r>
      <w:proofErr w:type="gramEnd"/>
      <w:r w:rsidRPr="00EC0D2B">
        <w:rPr>
          <w:rFonts w:ascii="Arial" w:hAnsi="Arial" w:cs="Arial"/>
          <w:bCs/>
          <w:sz w:val="20"/>
          <w:szCs w:val="20"/>
        </w:rPr>
        <w:t xml:space="preserve"> 20</w:t>
      </w:r>
      <w:r w:rsidR="00307FDB" w:rsidRPr="00EC0D2B">
        <w:rPr>
          <w:rFonts w:ascii="Arial" w:hAnsi="Arial" w:cs="Arial"/>
          <w:bCs/>
          <w:sz w:val="20"/>
          <w:szCs w:val="20"/>
        </w:rPr>
        <w:t>19 r. poz. 2019</w:t>
      </w:r>
      <w:r w:rsidRPr="00EC0D2B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EC0D2B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EC0D2B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EC0D2B">
        <w:rPr>
          <w:rFonts w:ascii="Arial" w:hAnsi="Arial" w:cs="Arial"/>
          <w:bCs/>
          <w:sz w:val="20"/>
          <w:szCs w:val="20"/>
        </w:rPr>
        <w:t>zm</w:t>
      </w:r>
      <w:proofErr w:type="gramEnd"/>
      <w:r w:rsidRPr="00EC0D2B">
        <w:rPr>
          <w:rFonts w:ascii="Arial" w:hAnsi="Arial" w:cs="Arial"/>
          <w:bCs/>
          <w:sz w:val="20"/>
          <w:szCs w:val="20"/>
        </w:rPr>
        <w:t xml:space="preserve">.), zostanie udzielone zamówienie o wartości </w:t>
      </w:r>
      <w:r w:rsidR="00AB5241" w:rsidRPr="00EC0D2B">
        <w:rPr>
          <w:rFonts w:ascii="Arial" w:hAnsi="Arial" w:cs="Arial"/>
          <w:sz w:val="20"/>
          <w:szCs w:val="20"/>
        </w:rPr>
        <w:t>po</w:t>
      </w:r>
      <w:r w:rsidR="00770F65" w:rsidRPr="00EC0D2B">
        <w:rPr>
          <w:rFonts w:ascii="Arial" w:hAnsi="Arial" w:cs="Arial"/>
          <w:sz w:val="20"/>
          <w:szCs w:val="20"/>
        </w:rPr>
        <w:t>wyżej</w:t>
      </w:r>
      <w:r w:rsidR="00586E44" w:rsidRPr="00EC0D2B">
        <w:rPr>
          <w:rFonts w:ascii="Arial" w:hAnsi="Arial" w:cs="Arial"/>
          <w:sz w:val="20"/>
          <w:szCs w:val="20"/>
        </w:rPr>
        <w:t xml:space="preserve"> </w:t>
      </w:r>
      <w:r w:rsidR="006B3783" w:rsidRPr="00EC0D2B">
        <w:rPr>
          <w:rFonts w:ascii="Arial" w:hAnsi="Arial" w:cs="Arial"/>
          <w:sz w:val="20"/>
          <w:szCs w:val="20"/>
        </w:rPr>
        <w:t>progów unijnych</w:t>
      </w:r>
      <w:r w:rsidR="00586E44" w:rsidRPr="00EC0D2B">
        <w:rPr>
          <w:rFonts w:ascii="Arial" w:hAnsi="Arial" w:cs="Arial"/>
          <w:sz w:val="20"/>
          <w:szCs w:val="20"/>
        </w:rPr>
        <w:t xml:space="preserve"> </w:t>
      </w:r>
      <w:r w:rsidRPr="00EC0D2B"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770F65" w:rsidRPr="00EC0D2B">
        <w:rPr>
          <w:rFonts w:ascii="Arial" w:hAnsi="Arial" w:cs="Arial"/>
          <w:bCs/>
          <w:sz w:val="20"/>
          <w:szCs w:val="20"/>
        </w:rPr>
        <w:t>nieograniczonego</w:t>
      </w:r>
      <w:r w:rsidRPr="00EC0D2B">
        <w:rPr>
          <w:rFonts w:ascii="Arial" w:hAnsi="Arial" w:cs="Arial"/>
          <w:bCs/>
          <w:sz w:val="20"/>
          <w:szCs w:val="20"/>
        </w:rPr>
        <w:t xml:space="preserve"> </w:t>
      </w:r>
    </w:p>
    <w:p w14:paraId="55319588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EC0D2B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6A42781E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 w:rsidRPr="00EC0D2B">
        <w:rPr>
          <w:rFonts w:ascii="Arial" w:hAnsi="Arial" w:cs="Arial"/>
          <w:sz w:val="20"/>
          <w:szCs w:val="20"/>
        </w:rPr>
        <w:br/>
        <w:t xml:space="preserve">z </w:t>
      </w:r>
      <w:proofErr w:type="gramStart"/>
      <w:r w:rsidRPr="00EC0D2B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EC0D2B">
        <w:rPr>
          <w:rFonts w:ascii="Arial" w:hAnsi="Arial" w:cs="Arial"/>
          <w:sz w:val="20"/>
          <w:szCs w:val="20"/>
        </w:rPr>
        <w:t>, ul. Baczyńskiego 1,</w:t>
      </w:r>
    </w:p>
    <w:p w14:paraId="1306FE74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zarejestrowany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w Krajowym Reje</w:t>
      </w:r>
      <w:r w:rsidR="00AB5241" w:rsidRPr="00EC0D2B">
        <w:rPr>
          <w:rFonts w:ascii="Arial" w:hAnsi="Arial" w:cs="Arial"/>
          <w:sz w:val="20"/>
          <w:szCs w:val="20"/>
        </w:rPr>
        <w:t>strze Sądowym prowadzonym przez</w:t>
      </w:r>
      <w:r w:rsidRPr="00EC0D2B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E5C5CAB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zwanym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dalej </w:t>
      </w:r>
      <w:r w:rsidRPr="00EC0D2B">
        <w:rPr>
          <w:rFonts w:ascii="Arial" w:hAnsi="Arial" w:cs="Arial"/>
          <w:b/>
          <w:sz w:val="20"/>
          <w:szCs w:val="20"/>
        </w:rPr>
        <w:t>„Zamawiającym</w:t>
      </w:r>
      <w:r w:rsidRPr="00EC0D2B">
        <w:rPr>
          <w:rFonts w:ascii="Arial" w:hAnsi="Arial" w:cs="Arial"/>
          <w:sz w:val="20"/>
          <w:szCs w:val="20"/>
        </w:rPr>
        <w:t xml:space="preserve">”, </w:t>
      </w:r>
    </w:p>
    <w:p w14:paraId="085BCC43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w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imieniu, którego działa:</w:t>
      </w:r>
    </w:p>
    <w:p w14:paraId="44B7EC66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EC0D2B">
        <w:rPr>
          <w:rFonts w:ascii="Arial" w:hAnsi="Arial" w:cs="Arial"/>
          <w:sz w:val="20"/>
          <w:szCs w:val="20"/>
        </w:rPr>
        <w:t>Dronsejko</w:t>
      </w:r>
      <w:proofErr w:type="spellEnd"/>
    </w:p>
    <w:p w14:paraId="5EF4D886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EC0D2B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EC0D2B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22373DA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EC0D2B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552076F8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EC0D2B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980DCD6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EC0D2B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EC0D2B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3FA4E84A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reprezentowanym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przez</w:t>
      </w:r>
    </w:p>
    <w:p w14:paraId="347043F6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……………………………….</w:t>
      </w:r>
    </w:p>
    <w:p w14:paraId="51EC0F7B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………………………………</w:t>
      </w:r>
    </w:p>
    <w:p w14:paraId="681AB6BA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C0D2B">
        <w:rPr>
          <w:rFonts w:ascii="Arial" w:hAnsi="Arial" w:cs="Arial"/>
          <w:sz w:val="20"/>
          <w:szCs w:val="20"/>
        </w:rPr>
        <w:t>zwanym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dalej „</w:t>
      </w:r>
      <w:r w:rsidRPr="00EC0D2B">
        <w:rPr>
          <w:rFonts w:ascii="Arial" w:hAnsi="Arial" w:cs="Arial"/>
          <w:b/>
          <w:sz w:val="20"/>
          <w:szCs w:val="20"/>
        </w:rPr>
        <w:t>Wykonawcą</w:t>
      </w:r>
      <w:r w:rsidRPr="00EC0D2B">
        <w:rPr>
          <w:rFonts w:ascii="Arial" w:hAnsi="Arial" w:cs="Arial"/>
          <w:sz w:val="20"/>
          <w:szCs w:val="20"/>
        </w:rPr>
        <w:t xml:space="preserve">" </w:t>
      </w:r>
    </w:p>
    <w:p w14:paraId="6168BD97" w14:textId="77777777" w:rsidR="000D181F" w:rsidRPr="00EC0D2B" w:rsidRDefault="000D181F" w:rsidP="00EA02B1">
      <w:pPr>
        <w:contextualSpacing/>
        <w:jc w:val="center"/>
        <w:rPr>
          <w:rFonts w:ascii="Arial" w:hAnsi="Arial" w:cs="Arial"/>
          <w:b/>
          <w:sz w:val="20"/>
          <w:szCs w:val="20"/>
        </w:rPr>
      </w:pPr>
    </w:p>
    <w:p w14:paraId="583E86DD" w14:textId="77777777" w:rsidR="000D181F" w:rsidRPr="00EC0D2B" w:rsidRDefault="000D181F" w:rsidP="00EA02B1">
      <w:pPr>
        <w:contextualSpacing/>
        <w:jc w:val="center"/>
        <w:rPr>
          <w:rFonts w:ascii="Arial" w:hAnsi="Arial" w:cs="Arial"/>
          <w:b/>
          <w:sz w:val="20"/>
          <w:szCs w:val="20"/>
        </w:rPr>
      </w:pPr>
    </w:p>
    <w:p w14:paraId="71C89E8E" w14:textId="77777777" w:rsidR="000D181F" w:rsidRPr="00EC0D2B" w:rsidRDefault="000D181F" w:rsidP="00EA02B1">
      <w:pPr>
        <w:contextualSpacing/>
        <w:jc w:val="center"/>
        <w:rPr>
          <w:rFonts w:ascii="Arial" w:hAnsi="Arial" w:cs="Arial"/>
          <w:b/>
          <w:sz w:val="20"/>
          <w:szCs w:val="20"/>
        </w:rPr>
      </w:pPr>
    </w:p>
    <w:p w14:paraId="63E0DDA0" w14:textId="77777777" w:rsidR="00FA0923" w:rsidRPr="00EC0D2B" w:rsidRDefault="00FA0923" w:rsidP="00EA02B1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>§ 1</w:t>
      </w:r>
    </w:p>
    <w:p w14:paraId="44A33E15" w14:textId="77777777" w:rsidR="00FA0923" w:rsidRPr="00EC0D2B" w:rsidRDefault="00FA0923" w:rsidP="00EA02B1">
      <w:pPr>
        <w:pStyle w:val="Nagwek"/>
        <w:contextualSpacing/>
        <w:jc w:val="both"/>
        <w:outlineLvl w:val="0"/>
        <w:rPr>
          <w:rFonts w:ascii="Arial" w:hAnsi="Arial" w:cs="Arial"/>
          <w:sz w:val="20"/>
        </w:rPr>
      </w:pPr>
    </w:p>
    <w:p w14:paraId="4591883E" w14:textId="136C3C3F" w:rsidR="00FA0923" w:rsidRPr="00EA02B1" w:rsidRDefault="00FA0923" w:rsidP="00EA02B1">
      <w:pPr>
        <w:pStyle w:val="Nagwek"/>
        <w:contextualSpacing/>
        <w:jc w:val="center"/>
        <w:outlineLvl w:val="0"/>
        <w:rPr>
          <w:rFonts w:ascii="Arial" w:hAnsi="Arial" w:cs="Arial"/>
          <w:b/>
          <w:bCs/>
          <w:sz w:val="20"/>
        </w:rPr>
      </w:pPr>
      <w:r w:rsidRPr="00EC0D2B">
        <w:rPr>
          <w:rFonts w:ascii="Arial" w:hAnsi="Arial" w:cs="Arial"/>
          <w:sz w:val="20"/>
        </w:rPr>
        <w:t xml:space="preserve">1. Zamawiający, zgodnie z przeprowadzonym przetargiem </w:t>
      </w:r>
      <w:r w:rsidRPr="00EC0D2B">
        <w:rPr>
          <w:rFonts w:ascii="Arial" w:hAnsi="Arial" w:cs="Arial"/>
          <w:bCs/>
          <w:sz w:val="20"/>
        </w:rPr>
        <w:t>na</w:t>
      </w:r>
      <w:r w:rsidR="00586E44" w:rsidRPr="00EC0D2B">
        <w:rPr>
          <w:rFonts w:ascii="Arial" w:hAnsi="Arial" w:cs="Arial"/>
          <w:bCs/>
          <w:sz w:val="20"/>
        </w:rPr>
        <w:t xml:space="preserve"> </w:t>
      </w:r>
      <w:r w:rsidR="006D060B" w:rsidRPr="00EC0D2B">
        <w:rPr>
          <w:rFonts w:ascii="Arial" w:hAnsi="Arial" w:cs="Arial"/>
          <w:b/>
          <w:sz w:val="20"/>
        </w:rPr>
        <w:t>Rozbudow</w:t>
      </w:r>
      <w:r w:rsidR="00EE04A5">
        <w:rPr>
          <w:rFonts w:ascii="Arial" w:hAnsi="Arial" w:cs="Arial"/>
          <w:b/>
          <w:sz w:val="20"/>
        </w:rPr>
        <w:t>ę</w:t>
      </w:r>
      <w:r w:rsidR="006D060B" w:rsidRPr="00EC0D2B">
        <w:rPr>
          <w:rFonts w:ascii="Arial" w:hAnsi="Arial" w:cs="Arial"/>
          <w:b/>
          <w:sz w:val="20"/>
        </w:rPr>
        <w:t xml:space="preserve"> i integracja systemów informatycznych w zakresie digitalizacji dokumentacji medycznej, EDM i PUI</w:t>
      </w:r>
      <w:r w:rsidR="009400FF" w:rsidRPr="00EC0D2B">
        <w:rPr>
          <w:rFonts w:ascii="Arial" w:hAnsi="Arial" w:cs="Arial"/>
          <w:b/>
          <w:sz w:val="20"/>
        </w:rPr>
        <w:t>,</w:t>
      </w:r>
      <w:r w:rsidR="00586E44" w:rsidRPr="00EC0D2B">
        <w:rPr>
          <w:rFonts w:ascii="Arial" w:hAnsi="Arial" w:cs="Arial"/>
          <w:b/>
          <w:sz w:val="20"/>
        </w:rPr>
        <w:t xml:space="preserve"> </w:t>
      </w:r>
      <w:r w:rsidRPr="00EC0D2B">
        <w:rPr>
          <w:rFonts w:ascii="Arial" w:hAnsi="Arial" w:cs="Arial"/>
          <w:b/>
          <w:bCs/>
          <w:sz w:val="20"/>
        </w:rPr>
        <w:t>znak sprawy ZOZ/DZP/PN/</w:t>
      </w:r>
      <w:r w:rsidR="006D060B" w:rsidRPr="00EC0D2B">
        <w:rPr>
          <w:rFonts w:ascii="Arial" w:hAnsi="Arial" w:cs="Arial"/>
          <w:b/>
          <w:bCs/>
          <w:sz w:val="20"/>
        </w:rPr>
        <w:t>7</w:t>
      </w:r>
      <w:r w:rsidRPr="00EC0D2B">
        <w:rPr>
          <w:rFonts w:ascii="Arial" w:hAnsi="Arial" w:cs="Arial"/>
          <w:b/>
          <w:bCs/>
          <w:sz w:val="20"/>
        </w:rPr>
        <w:t>/</w:t>
      </w:r>
      <w:r w:rsidR="00307FDB" w:rsidRPr="00EC0D2B">
        <w:rPr>
          <w:rFonts w:ascii="Arial" w:hAnsi="Arial" w:cs="Arial"/>
          <w:b/>
          <w:bCs/>
          <w:sz w:val="20"/>
        </w:rPr>
        <w:t>2</w:t>
      </w:r>
      <w:r w:rsidR="006D060B" w:rsidRPr="00EC0D2B">
        <w:rPr>
          <w:rFonts w:ascii="Arial" w:hAnsi="Arial" w:cs="Arial"/>
          <w:b/>
          <w:bCs/>
          <w:sz w:val="20"/>
        </w:rPr>
        <w:t>6</w:t>
      </w:r>
      <w:r w:rsidRPr="00EC0D2B">
        <w:rPr>
          <w:rFonts w:ascii="Arial" w:hAnsi="Arial" w:cs="Arial"/>
          <w:b/>
          <w:bCs/>
          <w:sz w:val="20"/>
        </w:rPr>
        <w:t>,</w:t>
      </w:r>
      <w:r w:rsidR="00586E44" w:rsidRPr="00EC0D2B">
        <w:rPr>
          <w:rFonts w:ascii="Arial" w:hAnsi="Arial" w:cs="Arial"/>
          <w:b/>
          <w:bCs/>
          <w:sz w:val="20"/>
        </w:rPr>
        <w:t xml:space="preserve"> </w:t>
      </w:r>
      <w:r w:rsidRPr="00EC0D2B">
        <w:rPr>
          <w:rFonts w:ascii="Arial" w:hAnsi="Arial" w:cs="Arial"/>
          <w:sz w:val="20"/>
        </w:rPr>
        <w:t xml:space="preserve">zleca, a Wykonawca zobowiązuje się do dostaw przedmiotu zamówienia do ZOZ w Oławie przy ul. K. Baczyńskiego 1 według wykazu zawierającego ceny jednostkowe netto i brutto produktów, stanowiącego załącznik nr </w:t>
      </w:r>
      <w:r w:rsidR="001A5837" w:rsidRPr="00EC0D2B">
        <w:rPr>
          <w:rFonts w:ascii="Arial" w:hAnsi="Arial" w:cs="Arial"/>
          <w:sz w:val="20"/>
        </w:rPr>
        <w:t xml:space="preserve">1 </w:t>
      </w:r>
      <w:r w:rsidRPr="00EC0D2B">
        <w:rPr>
          <w:rFonts w:ascii="Arial" w:hAnsi="Arial" w:cs="Arial"/>
          <w:sz w:val="20"/>
        </w:rPr>
        <w:t xml:space="preserve">do </w:t>
      </w:r>
      <w:r w:rsidR="001A5837" w:rsidRPr="00EC0D2B">
        <w:rPr>
          <w:rFonts w:ascii="Arial" w:hAnsi="Arial" w:cs="Arial"/>
          <w:sz w:val="20"/>
        </w:rPr>
        <w:t xml:space="preserve">SWZ </w:t>
      </w:r>
      <w:r w:rsidR="002E4453" w:rsidRPr="00EC0D2B">
        <w:rPr>
          <w:rFonts w:ascii="Arial" w:hAnsi="Arial" w:cs="Arial"/>
          <w:sz w:val="20"/>
        </w:rPr>
        <w:t>oraz zgodne z opisem przedmiotu zamówie</w:t>
      </w:r>
      <w:r w:rsidR="00D65611" w:rsidRPr="00EC0D2B">
        <w:rPr>
          <w:rFonts w:ascii="Arial" w:hAnsi="Arial" w:cs="Arial"/>
          <w:sz w:val="20"/>
        </w:rPr>
        <w:t>nia zawartym w Załączniku nr 2</w:t>
      </w:r>
      <w:r w:rsidR="00BF55F5" w:rsidRPr="00EC0D2B">
        <w:rPr>
          <w:rFonts w:ascii="Arial" w:hAnsi="Arial" w:cs="Arial"/>
          <w:sz w:val="20"/>
        </w:rPr>
        <w:t>-</w:t>
      </w:r>
      <w:r w:rsidR="00875303" w:rsidRPr="00EC0D2B">
        <w:rPr>
          <w:rFonts w:ascii="Arial" w:hAnsi="Arial" w:cs="Arial"/>
          <w:sz w:val="20"/>
        </w:rPr>
        <w:t>1 i/lub 2-</w:t>
      </w:r>
      <w:r w:rsidR="006D060B" w:rsidRPr="00EC0D2B">
        <w:rPr>
          <w:rFonts w:ascii="Arial" w:hAnsi="Arial" w:cs="Arial"/>
          <w:sz w:val="20"/>
        </w:rPr>
        <w:t>2</w:t>
      </w:r>
      <w:r w:rsidR="001A54D5" w:rsidRPr="00EC0D2B">
        <w:rPr>
          <w:rFonts w:ascii="Arial" w:hAnsi="Arial" w:cs="Arial"/>
          <w:sz w:val="20"/>
        </w:rPr>
        <w:t xml:space="preserve"> </w:t>
      </w:r>
      <w:r w:rsidR="002E4453" w:rsidRPr="00EC0D2B">
        <w:rPr>
          <w:rFonts w:ascii="Arial" w:hAnsi="Arial" w:cs="Arial"/>
          <w:sz w:val="20"/>
        </w:rPr>
        <w:t xml:space="preserve">do </w:t>
      </w:r>
      <w:r w:rsidRPr="00EC0D2B">
        <w:rPr>
          <w:rFonts w:ascii="Arial" w:hAnsi="Arial" w:cs="Arial"/>
          <w:sz w:val="20"/>
        </w:rPr>
        <w:t>niniejszej umowy.</w:t>
      </w:r>
    </w:p>
    <w:p w14:paraId="5AC5DCB1" w14:textId="77777777" w:rsidR="00E92FC8" w:rsidRDefault="00E92FC8">
      <w:pPr>
        <w:contextualSpacing/>
        <w:rPr>
          <w:rFonts w:ascii="Arial" w:hAnsi="Arial" w:cs="Arial"/>
          <w:sz w:val="20"/>
          <w:szCs w:val="20"/>
        </w:rPr>
      </w:pPr>
    </w:p>
    <w:p w14:paraId="5672A5AD" w14:textId="77777777" w:rsidR="00E92FC8" w:rsidRDefault="00E92FC8">
      <w:pPr>
        <w:contextualSpacing/>
        <w:rPr>
          <w:rFonts w:ascii="Arial" w:hAnsi="Arial" w:cs="Arial"/>
          <w:sz w:val="20"/>
          <w:szCs w:val="20"/>
        </w:rPr>
      </w:pPr>
    </w:p>
    <w:p w14:paraId="41553E0C" w14:textId="6F7E2C33" w:rsidR="009400FF" w:rsidRPr="00EC0D2B" w:rsidRDefault="00BE29A8" w:rsidP="00EA02B1">
      <w:pPr>
        <w:contextualSpacing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2</w:t>
      </w:r>
      <w:r w:rsidR="009400FF" w:rsidRPr="00EC0D2B">
        <w:rPr>
          <w:rFonts w:ascii="Arial" w:hAnsi="Arial" w:cs="Arial"/>
          <w:sz w:val="20"/>
          <w:szCs w:val="20"/>
        </w:rPr>
        <w:t xml:space="preserve">.  </w:t>
      </w:r>
      <w:r w:rsidRPr="00EC0D2B">
        <w:rPr>
          <w:rFonts w:ascii="Arial" w:hAnsi="Arial" w:cs="Arial"/>
          <w:sz w:val="20"/>
          <w:szCs w:val="20"/>
        </w:rPr>
        <w:t>Wynagro</w:t>
      </w:r>
      <w:r w:rsidR="009400FF" w:rsidRPr="00EC0D2B">
        <w:rPr>
          <w:rFonts w:ascii="Arial" w:hAnsi="Arial" w:cs="Arial"/>
          <w:sz w:val="20"/>
          <w:szCs w:val="20"/>
        </w:rPr>
        <w:t xml:space="preserve">dzenie </w:t>
      </w:r>
      <w:r w:rsidRPr="00EC0D2B">
        <w:rPr>
          <w:rFonts w:ascii="Arial" w:hAnsi="Arial" w:cs="Arial"/>
          <w:sz w:val="20"/>
          <w:szCs w:val="20"/>
        </w:rPr>
        <w:t>Wykonawcy za realizację Zadania nr………. wynosi</w:t>
      </w:r>
      <w:r w:rsidR="009400FF" w:rsidRPr="00EC0D2B">
        <w:rPr>
          <w:rFonts w:ascii="Arial" w:hAnsi="Arial" w:cs="Arial"/>
          <w:sz w:val="20"/>
          <w:szCs w:val="20"/>
        </w:rPr>
        <w:t>:</w:t>
      </w:r>
    </w:p>
    <w:p w14:paraId="7E3A2E98" w14:textId="77777777" w:rsidR="009400FF" w:rsidRPr="00EC0D2B" w:rsidRDefault="00BE29A8" w:rsidP="00EA02B1">
      <w:pPr>
        <w:contextualSpacing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Wartość netto: </w:t>
      </w:r>
      <w:r w:rsidR="009400FF" w:rsidRPr="00EC0D2B">
        <w:rPr>
          <w:rFonts w:ascii="Arial" w:hAnsi="Arial" w:cs="Arial"/>
          <w:bCs/>
          <w:spacing w:val="7"/>
          <w:sz w:val="20"/>
          <w:szCs w:val="20"/>
        </w:rPr>
        <w:t>……………</w:t>
      </w:r>
      <w:r w:rsidRPr="00EC0D2B">
        <w:rPr>
          <w:rFonts w:ascii="Arial" w:hAnsi="Arial" w:cs="Arial"/>
          <w:bCs/>
          <w:spacing w:val="7"/>
          <w:sz w:val="20"/>
          <w:szCs w:val="20"/>
        </w:rPr>
        <w:t>…</w:t>
      </w:r>
      <w:r w:rsidR="009400FF" w:rsidRPr="00EC0D2B">
        <w:rPr>
          <w:rFonts w:ascii="Arial" w:hAnsi="Arial" w:cs="Arial"/>
          <w:bCs/>
          <w:spacing w:val="7"/>
          <w:sz w:val="20"/>
          <w:szCs w:val="20"/>
        </w:rPr>
        <w:t>.</w:t>
      </w:r>
      <w:r w:rsidR="009400FF" w:rsidRPr="00EC0D2B">
        <w:rPr>
          <w:rFonts w:ascii="Arial" w:hAnsi="Arial" w:cs="Arial"/>
          <w:b/>
          <w:bCs/>
          <w:spacing w:val="7"/>
          <w:sz w:val="20"/>
          <w:szCs w:val="20"/>
        </w:rPr>
        <w:t xml:space="preserve"> </w:t>
      </w:r>
      <w:r w:rsidR="009400FF" w:rsidRPr="00EC0D2B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EC0D2B">
        <w:rPr>
          <w:rFonts w:ascii="Arial" w:hAnsi="Arial" w:cs="Arial"/>
          <w:spacing w:val="7"/>
          <w:sz w:val="20"/>
          <w:szCs w:val="20"/>
        </w:rPr>
        <w:t xml:space="preserve">słownie : ……………………………………….) </w:t>
      </w:r>
      <w:proofErr w:type="gramEnd"/>
    </w:p>
    <w:p w14:paraId="191A6E10" w14:textId="77777777" w:rsidR="00BE29A8" w:rsidRPr="00EC0D2B" w:rsidRDefault="00BE29A8" w:rsidP="00EA02B1">
      <w:pPr>
        <w:contextualSpacing/>
        <w:rPr>
          <w:rFonts w:ascii="Arial" w:hAnsi="Arial" w:cs="Arial"/>
          <w:spacing w:val="7"/>
          <w:sz w:val="20"/>
          <w:szCs w:val="20"/>
        </w:rPr>
      </w:pPr>
      <w:r w:rsidRPr="00EC0D2B">
        <w:rPr>
          <w:rFonts w:ascii="Arial" w:hAnsi="Arial" w:cs="Arial"/>
          <w:spacing w:val="7"/>
          <w:sz w:val="20"/>
          <w:szCs w:val="20"/>
        </w:rPr>
        <w:t>VAT: …………….</w:t>
      </w:r>
    </w:p>
    <w:p w14:paraId="25FD2492" w14:textId="77777777" w:rsidR="009400FF" w:rsidRPr="00EC0D2B" w:rsidRDefault="00BE29A8" w:rsidP="00EA02B1">
      <w:pPr>
        <w:contextualSpacing/>
        <w:rPr>
          <w:rFonts w:ascii="Arial" w:hAnsi="Arial" w:cs="Arial"/>
          <w:spacing w:val="7"/>
          <w:sz w:val="20"/>
          <w:szCs w:val="20"/>
        </w:rPr>
      </w:pPr>
      <w:r w:rsidRPr="00EC0D2B">
        <w:rPr>
          <w:rFonts w:ascii="Arial" w:hAnsi="Arial" w:cs="Arial"/>
          <w:spacing w:val="7"/>
          <w:sz w:val="20"/>
          <w:szCs w:val="20"/>
        </w:rPr>
        <w:t>Wartość brutto: ……………..</w:t>
      </w:r>
      <w:r w:rsidR="009400FF" w:rsidRPr="00EC0D2B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EC0D2B">
        <w:rPr>
          <w:rFonts w:ascii="Arial" w:hAnsi="Arial" w:cs="Arial"/>
          <w:spacing w:val="7"/>
          <w:sz w:val="20"/>
          <w:szCs w:val="20"/>
        </w:rPr>
        <w:t>słownie : ……………………………………….)</w:t>
      </w:r>
      <w:proofErr w:type="gramEnd"/>
    </w:p>
    <w:p w14:paraId="7B70B6D3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2E22A8ED" w14:textId="77777777" w:rsidR="00FA0923" w:rsidRPr="00EC0D2B" w:rsidRDefault="00500BC9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3</w:t>
      </w:r>
      <w:r w:rsidR="00FA0923" w:rsidRPr="00EC0D2B">
        <w:rPr>
          <w:rFonts w:ascii="Arial" w:hAnsi="Arial" w:cs="Arial"/>
          <w:sz w:val="20"/>
          <w:szCs w:val="20"/>
        </w:rPr>
        <w:t xml:space="preserve">. Wykonawca zobowiązuje się </w:t>
      </w:r>
      <w:r w:rsidR="00BE29A8" w:rsidRPr="00EC0D2B">
        <w:rPr>
          <w:rFonts w:ascii="Arial" w:hAnsi="Arial" w:cs="Arial"/>
          <w:sz w:val="20"/>
          <w:szCs w:val="20"/>
        </w:rPr>
        <w:t>zrealizować przedmiot zamówienia</w:t>
      </w:r>
      <w:r w:rsidR="00FA0923" w:rsidRPr="00EC0D2B">
        <w:rPr>
          <w:rFonts w:ascii="Arial" w:hAnsi="Arial" w:cs="Arial"/>
          <w:sz w:val="20"/>
          <w:szCs w:val="20"/>
        </w:rPr>
        <w:t xml:space="preserve"> w terminie:</w:t>
      </w:r>
    </w:p>
    <w:p w14:paraId="02B751B6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45C17F69" w14:textId="77777777" w:rsidR="006D060B" w:rsidRPr="00EC0D2B" w:rsidRDefault="006D060B" w:rsidP="00EA02B1">
      <w:pPr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C0D2B">
        <w:rPr>
          <w:rFonts w:ascii="Arial" w:hAnsi="Arial" w:cs="Arial"/>
          <w:b/>
          <w:sz w:val="20"/>
          <w:szCs w:val="20"/>
          <w:highlight w:val="yellow"/>
          <w:u w:val="single"/>
        </w:rPr>
        <w:t>W zakresie Zadania nr 1:</w:t>
      </w:r>
    </w:p>
    <w:p w14:paraId="2B41A893" w14:textId="07E4CBB4" w:rsidR="006D060B" w:rsidRPr="00EC0D2B" w:rsidRDefault="006D060B" w:rsidP="00EA02B1">
      <w:pPr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 xml:space="preserve">- w zakresie analizy przedwdrożeniowej, </w:t>
      </w:r>
      <w:r w:rsidRPr="00EA02B1">
        <w:rPr>
          <w:rFonts w:ascii="Arial" w:hAnsi="Arial" w:cs="Arial"/>
          <w:b/>
          <w:sz w:val="20"/>
          <w:szCs w:val="20"/>
        </w:rPr>
        <w:t>dostaw</w:t>
      </w:r>
      <w:r w:rsidR="00EE04A5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EE04A5">
        <w:rPr>
          <w:rFonts w:ascii="Arial" w:hAnsi="Arial" w:cs="Arial"/>
          <w:b/>
          <w:sz w:val="20"/>
          <w:szCs w:val="20"/>
        </w:rPr>
        <w:t xml:space="preserve">sprzętu, </w:t>
      </w:r>
      <w:r w:rsidRPr="00EA02B1">
        <w:rPr>
          <w:rFonts w:ascii="Arial" w:hAnsi="Arial" w:cs="Arial"/>
          <w:b/>
          <w:sz w:val="20"/>
          <w:szCs w:val="20"/>
        </w:rPr>
        <w:t xml:space="preserve"> </w:t>
      </w:r>
      <w:r w:rsidRPr="00EC0D2B">
        <w:rPr>
          <w:rFonts w:ascii="Arial" w:hAnsi="Arial" w:cs="Arial"/>
          <w:b/>
          <w:sz w:val="20"/>
          <w:szCs w:val="20"/>
        </w:rPr>
        <w:t>licencji</w:t>
      </w:r>
      <w:proofErr w:type="gramEnd"/>
      <w:r w:rsidRPr="00EC0D2B">
        <w:rPr>
          <w:rFonts w:ascii="Arial" w:hAnsi="Arial" w:cs="Arial"/>
          <w:b/>
          <w:sz w:val="20"/>
          <w:szCs w:val="20"/>
        </w:rPr>
        <w:t>, konfiguracji, wdrożenia, szkolenia</w:t>
      </w:r>
      <w:r w:rsidR="00E92FC8">
        <w:rPr>
          <w:rFonts w:ascii="Arial" w:hAnsi="Arial" w:cs="Arial"/>
          <w:b/>
          <w:sz w:val="20"/>
          <w:szCs w:val="20"/>
        </w:rPr>
        <w:t xml:space="preserve"> i integracji danych</w:t>
      </w:r>
      <w:r w:rsidRPr="00EC0D2B">
        <w:rPr>
          <w:rFonts w:ascii="Arial" w:hAnsi="Arial" w:cs="Arial"/>
          <w:b/>
          <w:sz w:val="20"/>
          <w:szCs w:val="20"/>
        </w:rPr>
        <w:t xml:space="preserve"> max. do … dni od chwili podpisania umowy*,</w:t>
      </w:r>
    </w:p>
    <w:p w14:paraId="10ECE98B" w14:textId="77777777" w:rsidR="006D060B" w:rsidRPr="00EC0D2B" w:rsidRDefault="006D060B" w:rsidP="00EA02B1">
      <w:pPr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>- w zakresie usług gwarancji i opieki serwisowej przez okres 36 miesięcy od dnia podpisania protokołu odbioru końcowego przedmiotu zamówienia;</w:t>
      </w:r>
    </w:p>
    <w:p w14:paraId="6BC840AD" w14:textId="77777777" w:rsidR="006D060B" w:rsidRPr="00EC0D2B" w:rsidRDefault="006D060B" w:rsidP="00EA02B1">
      <w:pPr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C0D2B">
        <w:rPr>
          <w:rFonts w:ascii="Arial" w:hAnsi="Arial" w:cs="Arial"/>
          <w:b/>
          <w:sz w:val="20"/>
          <w:szCs w:val="20"/>
          <w:highlight w:val="yellow"/>
          <w:u w:val="single"/>
        </w:rPr>
        <w:t>W zakresie Zadania nr 2:</w:t>
      </w:r>
    </w:p>
    <w:p w14:paraId="7C661C1D" w14:textId="77E9A038" w:rsidR="006D060B" w:rsidRPr="00EC0D2B" w:rsidRDefault="006D060B" w:rsidP="00EA02B1">
      <w:pPr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 xml:space="preserve">- w zakresie </w:t>
      </w:r>
      <w:proofErr w:type="gramStart"/>
      <w:r w:rsidRPr="00EA02B1">
        <w:rPr>
          <w:rFonts w:ascii="Arial" w:hAnsi="Arial" w:cs="Arial"/>
          <w:b/>
          <w:sz w:val="20"/>
          <w:szCs w:val="20"/>
        </w:rPr>
        <w:t xml:space="preserve">dostaw </w:t>
      </w:r>
      <w:r w:rsidR="00EE04A5">
        <w:rPr>
          <w:rFonts w:ascii="Arial" w:hAnsi="Arial" w:cs="Arial"/>
          <w:b/>
          <w:sz w:val="20"/>
          <w:szCs w:val="20"/>
        </w:rPr>
        <w:t xml:space="preserve"> </w:t>
      </w:r>
      <w:r w:rsidR="00603563">
        <w:rPr>
          <w:rFonts w:ascii="Arial" w:hAnsi="Arial" w:cs="Arial"/>
          <w:b/>
          <w:sz w:val="20"/>
          <w:szCs w:val="20"/>
        </w:rPr>
        <w:t>sprzętu</w:t>
      </w:r>
      <w:proofErr w:type="gramEnd"/>
      <w:r w:rsidR="00603563">
        <w:rPr>
          <w:rFonts w:ascii="Arial" w:hAnsi="Arial" w:cs="Arial"/>
          <w:b/>
          <w:sz w:val="20"/>
          <w:szCs w:val="20"/>
        </w:rPr>
        <w:t>,</w:t>
      </w:r>
      <w:r w:rsidR="00603563" w:rsidRPr="00EC0D2B">
        <w:rPr>
          <w:rFonts w:ascii="Arial" w:hAnsi="Arial" w:cs="Arial"/>
          <w:b/>
          <w:sz w:val="20"/>
          <w:szCs w:val="20"/>
        </w:rPr>
        <w:t xml:space="preserve"> licencji</w:t>
      </w:r>
      <w:r w:rsidRPr="00EC0D2B">
        <w:rPr>
          <w:rFonts w:ascii="Arial" w:hAnsi="Arial" w:cs="Arial"/>
          <w:b/>
          <w:sz w:val="20"/>
          <w:szCs w:val="20"/>
        </w:rPr>
        <w:t>, wdrożenia, szkolenia</w:t>
      </w:r>
      <w:r w:rsidR="00E92FC8">
        <w:rPr>
          <w:rFonts w:ascii="Arial" w:hAnsi="Arial" w:cs="Arial"/>
          <w:b/>
          <w:sz w:val="20"/>
          <w:szCs w:val="20"/>
        </w:rPr>
        <w:t xml:space="preserve"> i integracji danych</w:t>
      </w:r>
      <w:r w:rsidRPr="00EC0D2B">
        <w:rPr>
          <w:rFonts w:ascii="Arial" w:hAnsi="Arial" w:cs="Arial"/>
          <w:b/>
          <w:sz w:val="20"/>
          <w:szCs w:val="20"/>
        </w:rPr>
        <w:t xml:space="preserve"> max. do … dni od chwili podpisania umowy*,</w:t>
      </w:r>
    </w:p>
    <w:p w14:paraId="74517AB2" w14:textId="77777777" w:rsidR="006D060B" w:rsidRPr="00EC0D2B" w:rsidRDefault="006D060B" w:rsidP="00EA02B1">
      <w:pPr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>- w zakresie usług gwarancji i opieki serwisowej przez okres 36 miesięcy od dnia podpisania protokołu odbioru końcowego przedmiotu zamówienia;</w:t>
      </w:r>
    </w:p>
    <w:p w14:paraId="675E2D56" w14:textId="77777777" w:rsidR="00807689" w:rsidRPr="00EC0D2B" w:rsidRDefault="00807689" w:rsidP="00EA02B1">
      <w:pPr>
        <w:widowControl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53E86F75" w14:textId="3671C3B8" w:rsidR="007C35E8" w:rsidRPr="00EC0D2B" w:rsidRDefault="00D42741" w:rsidP="00EA02B1">
      <w:pPr>
        <w:widowControl w:val="0"/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bCs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4. </w:t>
      </w:r>
      <w:r w:rsidR="007C35E8" w:rsidRPr="00EC0D2B">
        <w:rPr>
          <w:rFonts w:ascii="Arial" w:eastAsia="Calibri" w:hAnsi="Arial" w:cs="Arial"/>
          <w:bCs/>
          <w:sz w:val="20"/>
          <w:szCs w:val="20"/>
        </w:rPr>
        <w:t xml:space="preserve">Wykonawca oświadcza, iż ma świadomość tego, że terminowość wykonania </w:t>
      </w:r>
      <w:r w:rsidRPr="00EC0D2B">
        <w:rPr>
          <w:rFonts w:ascii="Arial" w:eastAsia="Calibri" w:hAnsi="Arial" w:cs="Arial"/>
          <w:bCs/>
          <w:sz w:val="20"/>
          <w:szCs w:val="20"/>
        </w:rPr>
        <w:t>przedmiotu umowy</w:t>
      </w:r>
      <w:r w:rsidR="007C35E8" w:rsidRPr="00EC0D2B">
        <w:rPr>
          <w:rFonts w:ascii="Arial" w:eastAsia="Calibri" w:hAnsi="Arial" w:cs="Arial"/>
          <w:bCs/>
          <w:sz w:val="20"/>
          <w:szCs w:val="20"/>
        </w:rPr>
        <w:t xml:space="preserve"> oraz terminowość świadczenia usług </w:t>
      </w:r>
      <w:r w:rsidRPr="00EC0D2B">
        <w:rPr>
          <w:rFonts w:ascii="Arial" w:eastAsia="Calibri" w:hAnsi="Arial" w:cs="Arial"/>
          <w:bCs/>
          <w:sz w:val="20"/>
          <w:szCs w:val="20"/>
        </w:rPr>
        <w:t>s</w:t>
      </w:r>
      <w:r w:rsidR="007C35E8" w:rsidRPr="00EC0D2B">
        <w:rPr>
          <w:rFonts w:ascii="Arial" w:eastAsia="Calibri" w:hAnsi="Arial" w:cs="Arial"/>
          <w:bCs/>
          <w:sz w:val="20"/>
          <w:szCs w:val="20"/>
        </w:rPr>
        <w:t xml:space="preserve">erwisu ma kluczowe znaczenie dla Zamawiającego. W związku z tym Wykonawca gwarantuje, że </w:t>
      </w:r>
      <w:r w:rsidRPr="00EC0D2B">
        <w:rPr>
          <w:rFonts w:ascii="Arial" w:eastAsia="Calibri" w:hAnsi="Arial" w:cs="Arial"/>
          <w:bCs/>
          <w:sz w:val="20"/>
          <w:szCs w:val="20"/>
        </w:rPr>
        <w:t>realizacja przedmiotu zamówienia</w:t>
      </w:r>
      <w:r w:rsidR="007C35E8" w:rsidRPr="00EC0D2B">
        <w:rPr>
          <w:rFonts w:ascii="Arial" w:eastAsia="Calibri" w:hAnsi="Arial" w:cs="Arial"/>
          <w:bCs/>
          <w:sz w:val="20"/>
          <w:szCs w:val="20"/>
        </w:rPr>
        <w:t xml:space="preserve"> nastąpi w terminach wskazanych w </w:t>
      </w:r>
      <w:r w:rsidRPr="00EC0D2B">
        <w:rPr>
          <w:rFonts w:ascii="Arial" w:eastAsia="Calibri" w:hAnsi="Arial" w:cs="Arial"/>
          <w:bCs/>
          <w:sz w:val="20"/>
          <w:szCs w:val="20"/>
        </w:rPr>
        <w:t>umowie</w:t>
      </w:r>
      <w:r w:rsidR="007C35E8" w:rsidRPr="00EC0D2B">
        <w:rPr>
          <w:rFonts w:ascii="Arial" w:eastAsia="Calibri" w:hAnsi="Arial" w:cs="Arial"/>
          <w:bCs/>
          <w:sz w:val="20"/>
          <w:szCs w:val="20"/>
        </w:rPr>
        <w:t>.</w:t>
      </w:r>
    </w:p>
    <w:p w14:paraId="7D2B7A82" w14:textId="77777777" w:rsidR="007C35E8" w:rsidRPr="00EC0D2B" w:rsidRDefault="007C35E8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5DE16A4D" w14:textId="5F1BAE00" w:rsidR="00FA0923" w:rsidRPr="00EC0D2B" w:rsidRDefault="00D42741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5</w:t>
      </w:r>
      <w:r w:rsidR="00FA0923" w:rsidRPr="00EC0D2B">
        <w:rPr>
          <w:rFonts w:ascii="Arial" w:hAnsi="Arial" w:cs="Arial"/>
          <w:sz w:val="20"/>
          <w:szCs w:val="20"/>
        </w:rPr>
        <w:t xml:space="preserve">. W przypadku niedotrzymania terminu realizacji zamówienia, oraz w przypadku braku realizacji reklamacji w terminie wskazanym w umowie, Zamawiający może dokonać zakupu interwencyjnego u </w:t>
      </w:r>
      <w:r w:rsidR="00FA0923" w:rsidRPr="00EC0D2B">
        <w:rPr>
          <w:rFonts w:ascii="Arial" w:hAnsi="Arial" w:cs="Arial"/>
          <w:sz w:val="20"/>
          <w:szCs w:val="20"/>
        </w:rPr>
        <w:lastRenderedPageBreak/>
        <w:t xml:space="preserve">innego dostawcy, a różnicą kosztów obciążyć Wykonawcę. Nie zwalnia to jednak Wykonawcy z płacenia kary umownej z tytułu nie dotrzymania terminu </w:t>
      </w:r>
      <w:r w:rsidR="00BE29A8" w:rsidRPr="00EC0D2B">
        <w:rPr>
          <w:rFonts w:ascii="Arial" w:hAnsi="Arial" w:cs="Arial"/>
          <w:sz w:val="20"/>
          <w:szCs w:val="20"/>
        </w:rPr>
        <w:t>realizacji</w:t>
      </w:r>
      <w:r w:rsidR="00FA0923" w:rsidRPr="00EC0D2B">
        <w:rPr>
          <w:rFonts w:ascii="Arial" w:hAnsi="Arial" w:cs="Arial"/>
          <w:sz w:val="20"/>
          <w:szCs w:val="20"/>
        </w:rPr>
        <w:t>.</w:t>
      </w:r>
    </w:p>
    <w:p w14:paraId="2BB7FFE3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4CE0813A" w14:textId="77777777" w:rsidR="00FA0923" w:rsidRPr="00EC0D2B" w:rsidRDefault="00FA0923" w:rsidP="00EA02B1">
      <w:pPr>
        <w:pStyle w:val="Tekstpodstawowy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  <w:r w:rsidRPr="00EC0D2B">
        <w:rPr>
          <w:rFonts w:ascii="Arial" w:hAnsi="Arial" w:cs="Arial"/>
          <w:b/>
          <w:sz w:val="20"/>
        </w:rPr>
        <w:t>§ 2</w:t>
      </w:r>
    </w:p>
    <w:p w14:paraId="5BCA7F23" w14:textId="77777777" w:rsidR="00BE29A8" w:rsidRPr="00EC0D2B" w:rsidRDefault="00BE29A8" w:rsidP="00EA02B1">
      <w:pPr>
        <w:contextualSpacing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1. Wykonawca oświadcza, że przedmiot umowy nie narusza praw osób trzecich. </w:t>
      </w:r>
    </w:p>
    <w:p w14:paraId="027C3F3B" w14:textId="77777777" w:rsidR="00BE29A8" w:rsidRPr="00EC0D2B" w:rsidRDefault="00BE29A8" w:rsidP="00EA02B1">
      <w:pPr>
        <w:spacing w:before="113" w:line="219" w:lineRule="exact"/>
        <w:contextualSpacing/>
        <w:jc w:val="both"/>
        <w:rPr>
          <w:rFonts w:ascii="Arial" w:hAnsi="Arial" w:cs="Arial"/>
          <w:spacing w:val="5"/>
          <w:sz w:val="20"/>
          <w:szCs w:val="20"/>
        </w:rPr>
      </w:pPr>
    </w:p>
    <w:p w14:paraId="739261EB" w14:textId="77492D5A" w:rsidR="00BE29A8" w:rsidRPr="00EC0D2B" w:rsidRDefault="00BE29A8" w:rsidP="00EA02B1">
      <w:pPr>
        <w:spacing w:before="113" w:line="219" w:lineRule="exact"/>
        <w:contextualSpacing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  <w:r w:rsidRPr="00EC0D2B">
        <w:rPr>
          <w:rFonts w:ascii="Arial" w:hAnsi="Arial" w:cs="Arial"/>
          <w:spacing w:val="5"/>
          <w:sz w:val="20"/>
          <w:szCs w:val="20"/>
        </w:rPr>
        <w:t xml:space="preserve">2. Strony postanawiają, ze w trakcie obowiązywania niniejszej umowy, a także bezterminowo po jej zakończeniu, </w:t>
      </w:r>
      <w:r w:rsidR="004B508B" w:rsidRPr="00EC0D2B">
        <w:rPr>
          <w:rFonts w:ascii="Arial" w:hAnsi="Arial" w:cs="Arial"/>
          <w:spacing w:val="5"/>
          <w:sz w:val="20"/>
          <w:szCs w:val="20"/>
        </w:rPr>
        <w:t xml:space="preserve">= </w:t>
      </w:r>
      <w:r w:rsidRPr="00EC0D2B">
        <w:rPr>
          <w:rFonts w:ascii="Arial" w:hAnsi="Arial" w:cs="Arial"/>
          <w:spacing w:val="5"/>
          <w:sz w:val="20"/>
          <w:szCs w:val="20"/>
        </w:rPr>
        <w:t>zobowiązują się do zachowania bezwzględnej tajemnicy i nie przekazywani</w:t>
      </w:r>
      <w:r w:rsidR="004B508B" w:rsidRPr="00EC0D2B">
        <w:rPr>
          <w:rFonts w:ascii="Arial" w:hAnsi="Arial" w:cs="Arial"/>
          <w:spacing w:val="5"/>
          <w:sz w:val="20"/>
          <w:szCs w:val="20"/>
        </w:rPr>
        <w:t>a</w:t>
      </w:r>
      <w:r w:rsidRPr="00EC0D2B">
        <w:rPr>
          <w:rFonts w:ascii="Arial" w:hAnsi="Arial" w:cs="Arial"/>
          <w:spacing w:val="5"/>
          <w:sz w:val="20"/>
          <w:szCs w:val="20"/>
        </w:rPr>
        <w:t>, nie ujawniani</w:t>
      </w:r>
      <w:r w:rsidR="004B508B" w:rsidRPr="00EC0D2B">
        <w:rPr>
          <w:rFonts w:ascii="Arial" w:hAnsi="Arial" w:cs="Arial"/>
          <w:spacing w:val="5"/>
          <w:sz w:val="20"/>
          <w:szCs w:val="20"/>
        </w:rPr>
        <w:t>a</w:t>
      </w:r>
      <w:r w:rsidRPr="00EC0D2B">
        <w:rPr>
          <w:rFonts w:ascii="Arial" w:hAnsi="Arial" w:cs="Arial"/>
          <w:spacing w:val="5"/>
          <w:sz w:val="20"/>
          <w:szCs w:val="20"/>
        </w:rPr>
        <w:t xml:space="preserve"> ani nie wykorzystywani</w:t>
      </w:r>
      <w:r w:rsidR="004B508B" w:rsidRPr="00EC0D2B">
        <w:rPr>
          <w:rFonts w:ascii="Arial" w:hAnsi="Arial" w:cs="Arial"/>
          <w:spacing w:val="5"/>
          <w:sz w:val="20"/>
          <w:szCs w:val="20"/>
        </w:rPr>
        <w:t>a</w:t>
      </w:r>
      <w:r w:rsidRPr="00EC0D2B">
        <w:rPr>
          <w:rFonts w:ascii="Arial" w:hAnsi="Arial" w:cs="Arial"/>
          <w:spacing w:val="5"/>
          <w:sz w:val="20"/>
          <w:szCs w:val="20"/>
        </w:rPr>
        <w:t xml:space="preserve"> bez pisemnej zgody drugiej Strony informacj</w:t>
      </w:r>
      <w:r w:rsidR="000400E5" w:rsidRPr="00EC0D2B">
        <w:rPr>
          <w:rFonts w:ascii="Arial" w:hAnsi="Arial" w:cs="Arial"/>
          <w:spacing w:val="5"/>
          <w:sz w:val="20"/>
          <w:szCs w:val="20"/>
        </w:rPr>
        <w:t xml:space="preserve">i handlowych, technologicznych, </w:t>
      </w:r>
      <w:r w:rsidRPr="00EC0D2B">
        <w:rPr>
          <w:rFonts w:ascii="Arial" w:hAnsi="Arial" w:cs="Arial"/>
          <w:spacing w:val="5"/>
          <w:sz w:val="20"/>
          <w:szCs w:val="20"/>
        </w:rPr>
        <w:t>organizacyjnych, księgowych, finansowych, personalnych, statystycznych, pracowniczych dotyczących drugiej Strony bądź podmiotów z niewspółpracujących, chyba ze stan tajemnicy wobec tych informacji ustał i są one znane publicznie lub ich ujawnienia żąda uprawniony organ lub podmiot w przewidzianej prawem formie i treści, jednakże w niezbędnym</w:t>
      </w:r>
      <w:r w:rsidRPr="00EC0D2B">
        <w:rPr>
          <w:rFonts w:ascii="Arial" w:hAnsi="Arial" w:cs="Arial"/>
          <w:color w:val="3E3B4C"/>
          <w:spacing w:val="5"/>
          <w:sz w:val="20"/>
          <w:szCs w:val="20"/>
        </w:rPr>
        <w:t xml:space="preserve"> zakresie.</w:t>
      </w:r>
    </w:p>
    <w:p w14:paraId="2C6BE1CB" w14:textId="77777777" w:rsidR="00807689" w:rsidRPr="00EC0D2B" w:rsidRDefault="00807689" w:rsidP="00EA02B1">
      <w:pPr>
        <w:spacing w:before="113" w:line="219" w:lineRule="exact"/>
        <w:contextualSpacing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</w:p>
    <w:p w14:paraId="6964FD8B" w14:textId="77777777" w:rsidR="00807689" w:rsidRPr="00EC0D2B" w:rsidRDefault="00BE29A8" w:rsidP="00EA02B1">
      <w:pPr>
        <w:spacing w:before="113" w:line="219" w:lineRule="exact"/>
        <w:contextualSpacing/>
        <w:jc w:val="both"/>
        <w:rPr>
          <w:rFonts w:ascii="Arial" w:hAnsi="Arial" w:cs="Arial"/>
          <w:spacing w:val="5"/>
          <w:sz w:val="20"/>
          <w:szCs w:val="20"/>
        </w:rPr>
      </w:pPr>
      <w:r w:rsidRPr="00EC0D2B">
        <w:rPr>
          <w:rFonts w:ascii="Arial" w:hAnsi="Arial" w:cs="Arial"/>
          <w:spacing w:val="5"/>
          <w:sz w:val="20"/>
          <w:szCs w:val="20"/>
        </w:rPr>
        <w:t>3. Wykonawca gwarantuje, że</w:t>
      </w:r>
      <w:r w:rsidR="00DB41BF" w:rsidRPr="00EC0D2B">
        <w:rPr>
          <w:rFonts w:ascii="Arial" w:hAnsi="Arial" w:cs="Arial"/>
          <w:spacing w:val="5"/>
          <w:sz w:val="20"/>
          <w:szCs w:val="20"/>
        </w:rPr>
        <w:t xml:space="preserve"> realizacja przedmiotu niniejszej umowy będzie odbywała się wyłącznie przez upoważnionych pracowników lub współpracowników </w:t>
      </w:r>
      <w:r w:rsidR="00AB15F6" w:rsidRPr="00EC0D2B">
        <w:rPr>
          <w:rFonts w:ascii="Arial" w:hAnsi="Arial" w:cs="Arial"/>
          <w:spacing w:val="5"/>
          <w:sz w:val="20"/>
          <w:szCs w:val="20"/>
        </w:rPr>
        <w:t>Wykonawcy</w:t>
      </w:r>
      <w:r w:rsidR="00DB41BF" w:rsidRPr="00EC0D2B">
        <w:rPr>
          <w:rFonts w:ascii="Arial" w:hAnsi="Arial" w:cs="Arial"/>
          <w:spacing w:val="5"/>
          <w:sz w:val="20"/>
          <w:szCs w:val="20"/>
        </w:rPr>
        <w:t xml:space="preserve">, a </w:t>
      </w:r>
      <w:proofErr w:type="gramStart"/>
      <w:r w:rsidR="00DB41BF" w:rsidRPr="00EC0D2B">
        <w:rPr>
          <w:rFonts w:ascii="Arial" w:hAnsi="Arial" w:cs="Arial"/>
          <w:spacing w:val="5"/>
          <w:sz w:val="20"/>
          <w:szCs w:val="20"/>
        </w:rPr>
        <w:t>nadto że</w:t>
      </w:r>
      <w:proofErr w:type="gramEnd"/>
      <w:r w:rsidR="00DB41BF" w:rsidRPr="00EC0D2B">
        <w:rPr>
          <w:rFonts w:ascii="Arial" w:hAnsi="Arial" w:cs="Arial"/>
          <w:spacing w:val="5"/>
          <w:sz w:val="20"/>
          <w:szCs w:val="20"/>
        </w:rPr>
        <w:t xml:space="preserve"> dostawa </w:t>
      </w:r>
      <w:r w:rsidR="00AB15F6" w:rsidRPr="00EC0D2B">
        <w:rPr>
          <w:rFonts w:ascii="Arial" w:hAnsi="Arial" w:cs="Arial"/>
          <w:spacing w:val="5"/>
          <w:sz w:val="20"/>
          <w:szCs w:val="20"/>
        </w:rPr>
        <w:t xml:space="preserve">licencji, wdrożenia lub </w:t>
      </w:r>
      <w:r w:rsidR="00DB41BF" w:rsidRPr="00EC0D2B">
        <w:rPr>
          <w:rFonts w:ascii="Arial" w:hAnsi="Arial" w:cs="Arial"/>
          <w:spacing w:val="5"/>
          <w:sz w:val="20"/>
          <w:szCs w:val="20"/>
        </w:rPr>
        <w:t>subskrypcji i wsparcia dla oprogramowania odbędzie się w sposób gwarantujący bezpieczeństwo i ochronę przed nieuprawnionym</w:t>
      </w:r>
      <w:r w:rsidR="00F81BB2" w:rsidRPr="00EC0D2B">
        <w:rPr>
          <w:rFonts w:ascii="Arial" w:hAnsi="Arial" w:cs="Arial"/>
          <w:spacing w:val="5"/>
          <w:sz w:val="20"/>
          <w:szCs w:val="20"/>
        </w:rPr>
        <w:t xml:space="preserve"> dostępem osób trzecich.</w:t>
      </w:r>
      <w:r w:rsidR="00DB41BF" w:rsidRPr="00EC0D2B">
        <w:rPr>
          <w:rFonts w:ascii="Arial" w:hAnsi="Arial" w:cs="Arial"/>
          <w:spacing w:val="5"/>
          <w:sz w:val="20"/>
          <w:szCs w:val="20"/>
        </w:rPr>
        <w:t xml:space="preserve">  </w:t>
      </w:r>
    </w:p>
    <w:p w14:paraId="0B73AAEE" w14:textId="77777777" w:rsidR="00807689" w:rsidRPr="00EC0D2B" w:rsidRDefault="00807689" w:rsidP="00EA02B1">
      <w:pPr>
        <w:spacing w:before="113" w:line="219" w:lineRule="exact"/>
        <w:contextualSpacing/>
        <w:jc w:val="both"/>
        <w:rPr>
          <w:rFonts w:ascii="Arial" w:hAnsi="Arial" w:cs="Arial"/>
          <w:spacing w:val="5"/>
          <w:sz w:val="20"/>
          <w:szCs w:val="20"/>
        </w:rPr>
      </w:pPr>
    </w:p>
    <w:p w14:paraId="50C6C663" w14:textId="2F5AE4F2" w:rsidR="00BE29A8" w:rsidRPr="00EC0D2B" w:rsidDel="005C6CF6" w:rsidRDefault="00807689" w:rsidP="00EA02B1">
      <w:pPr>
        <w:spacing w:before="113" w:line="219" w:lineRule="exact"/>
        <w:contextualSpacing/>
        <w:jc w:val="both"/>
        <w:rPr>
          <w:del w:id="0" w:author="BMB" w:date="2026-02-26T18:19:00Z"/>
          <w:rFonts w:ascii="Arial" w:hAnsi="Arial" w:cs="Arial"/>
          <w:spacing w:val="5"/>
          <w:sz w:val="20"/>
          <w:szCs w:val="20"/>
        </w:rPr>
      </w:pPr>
      <w:r w:rsidRPr="00EC0D2B">
        <w:rPr>
          <w:rFonts w:ascii="Arial" w:hAnsi="Arial" w:cs="Arial"/>
          <w:spacing w:val="5"/>
          <w:sz w:val="20"/>
          <w:szCs w:val="20"/>
        </w:rPr>
        <w:t xml:space="preserve">4. Realizacja przedmiotu umowy musi odbywać się zgodnie z obowiązującymi przepisami prawa. </w:t>
      </w:r>
      <w:r w:rsidR="00BE29A8" w:rsidRPr="00EC0D2B">
        <w:rPr>
          <w:rFonts w:ascii="Arial" w:hAnsi="Arial" w:cs="Arial"/>
          <w:spacing w:val="5"/>
          <w:sz w:val="20"/>
          <w:szCs w:val="20"/>
        </w:rPr>
        <w:t xml:space="preserve"> </w:t>
      </w:r>
    </w:p>
    <w:p w14:paraId="74B5A0DF" w14:textId="77777777" w:rsidR="00FA0923" w:rsidRPr="00EC0D2B" w:rsidRDefault="00FA0923" w:rsidP="00EC0D2B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6E99434" w14:textId="77777777" w:rsidR="00FA0923" w:rsidRPr="00EC0D2B" w:rsidRDefault="00FA0923" w:rsidP="00EA02B1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>§ 3*</w:t>
      </w:r>
    </w:p>
    <w:p w14:paraId="79E77F34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4107F8E2" w14:textId="77777777" w:rsidR="00257682" w:rsidRPr="00EC0D2B" w:rsidRDefault="00257682" w:rsidP="00EC0D2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9E3CDD7" w14:textId="77777777" w:rsidR="00257682" w:rsidRPr="00EC0D2B" w:rsidRDefault="00257682" w:rsidP="00EC0D2B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35CA5D8" w14:textId="77777777" w:rsidR="00257682" w:rsidRPr="00EC0D2B" w:rsidRDefault="00257682" w:rsidP="00EA02B1">
      <w:pPr>
        <w:pStyle w:val="Default"/>
        <w:contextualSpacing/>
        <w:jc w:val="both"/>
        <w:rPr>
          <w:sz w:val="20"/>
          <w:szCs w:val="20"/>
        </w:rPr>
      </w:pPr>
      <w:r w:rsidRPr="00EC0D2B">
        <w:rPr>
          <w:sz w:val="20"/>
          <w:szCs w:val="20"/>
        </w:rPr>
        <w:t xml:space="preserve">3. </w:t>
      </w:r>
      <w:r w:rsidRPr="00EC0D2B">
        <w:rPr>
          <w:bCs/>
          <w:sz w:val="20"/>
          <w:szCs w:val="20"/>
        </w:rPr>
        <w:t xml:space="preserve">Wykonawca zobowiązany jest do wskazania Zamawiającemu części zamówienia, których wykonanie zamierza powierzyć podwykonawcom, i podania przez wykonawcę firm, danych kontaktowych oraz przedstawicieli podwykonawców. </w:t>
      </w:r>
    </w:p>
    <w:p w14:paraId="74532928" w14:textId="77777777" w:rsidR="00257682" w:rsidRPr="00EC0D2B" w:rsidRDefault="00257682" w:rsidP="00EA02B1">
      <w:pPr>
        <w:pStyle w:val="Default"/>
        <w:contextualSpacing/>
        <w:jc w:val="both"/>
        <w:rPr>
          <w:sz w:val="20"/>
          <w:szCs w:val="20"/>
        </w:rPr>
      </w:pPr>
      <w:r w:rsidRPr="00EC0D2B">
        <w:rPr>
          <w:sz w:val="20"/>
          <w:szCs w:val="20"/>
        </w:rPr>
        <w:t xml:space="preserve">4. Jeżeli zmiana albo rezygnacja z podwykonawcy dotyczy podmiotu, na którego zasoby wykonawca powoływał się, na zasadach określonych w art. 118 ust. 1 ustawy </w:t>
      </w:r>
      <w:proofErr w:type="spellStart"/>
      <w:r w:rsidRPr="00EC0D2B">
        <w:rPr>
          <w:sz w:val="20"/>
          <w:szCs w:val="20"/>
        </w:rPr>
        <w:t>Pzp</w:t>
      </w:r>
      <w:proofErr w:type="spellEnd"/>
      <w:r w:rsidRPr="00EC0D2B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14:paraId="355ECDA1" w14:textId="77777777" w:rsidR="00257682" w:rsidRPr="00EC0D2B" w:rsidRDefault="00257682" w:rsidP="00EC0D2B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* Jeśli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dotyczy</w:t>
      </w:r>
    </w:p>
    <w:p w14:paraId="11037B1F" w14:textId="77777777" w:rsidR="00FA0923" w:rsidRPr="00EC0D2B" w:rsidRDefault="00FA0923" w:rsidP="00EA02B1">
      <w:pPr>
        <w:pStyle w:val="Tekstpodstawowy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  <w:r w:rsidRPr="00EC0D2B">
        <w:rPr>
          <w:rFonts w:ascii="Arial" w:hAnsi="Arial" w:cs="Arial"/>
          <w:b/>
          <w:sz w:val="20"/>
        </w:rPr>
        <w:t>§ 4</w:t>
      </w:r>
    </w:p>
    <w:p w14:paraId="4D9721BD" w14:textId="28374F24" w:rsidR="00FA0923" w:rsidRPr="00EC0D2B" w:rsidRDefault="00FA0923" w:rsidP="00EC0D2B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1. Wynagrodzenie za </w:t>
      </w:r>
      <w:r w:rsidR="00BE29A8" w:rsidRPr="00EC0D2B">
        <w:rPr>
          <w:rFonts w:ascii="Arial" w:hAnsi="Arial" w:cs="Arial"/>
          <w:sz w:val="20"/>
          <w:szCs w:val="20"/>
        </w:rPr>
        <w:t>zrealizowany przedmiot zamówienia</w:t>
      </w:r>
      <w:r w:rsidRPr="00EC0D2B">
        <w:rPr>
          <w:rFonts w:ascii="Arial" w:hAnsi="Arial" w:cs="Arial"/>
          <w:sz w:val="20"/>
          <w:szCs w:val="20"/>
        </w:rPr>
        <w:t xml:space="preserve"> Zamawiający będzie regulował przelewem na konto Wykonawcy, podane na fakturze w terminie </w:t>
      </w:r>
      <w:r w:rsidR="009400FF" w:rsidRPr="00EC0D2B">
        <w:rPr>
          <w:rFonts w:ascii="Arial" w:hAnsi="Arial" w:cs="Arial"/>
          <w:sz w:val="20"/>
          <w:szCs w:val="20"/>
        </w:rPr>
        <w:t>6</w:t>
      </w:r>
      <w:r w:rsidRPr="00EC0D2B">
        <w:rPr>
          <w:rFonts w:ascii="Arial" w:hAnsi="Arial" w:cs="Arial"/>
          <w:sz w:val="20"/>
          <w:szCs w:val="20"/>
        </w:rPr>
        <w:t xml:space="preserve">0 dni, licząc od daty doręczenia prawidłowo </w:t>
      </w:r>
      <w:proofErr w:type="gramStart"/>
      <w:r w:rsidRPr="00EC0D2B">
        <w:rPr>
          <w:rFonts w:ascii="Arial" w:hAnsi="Arial" w:cs="Arial"/>
          <w:sz w:val="20"/>
          <w:szCs w:val="20"/>
        </w:rPr>
        <w:t>wystawionej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faktury VAT</w:t>
      </w:r>
      <w:r w:rsidR="00AB15F6" w:rsidRPr="00EC0D2B">
        <w:rPr>
          <w:rFonts w:ascii="Arial" w:hAnsi="Arial" w:cs="Arial"/>
          <w:sz w:val="20"/>
          <w:szCs w:val="20"/>
        </w:rPr>
        <w:t>.</w:t>
      </w:r>
      <w:r w:rsidR="000400E5" w:rsidRPr="00EC0D2B">
        <w:rPr>
          <w:rFonts w:ascii="Arial" w:hAnsi="Arial" w:cs="Arial"/>
          <w:sz w:val="20"/>
          <w:szCs w:val="20"/>
        </w:rPr>
        <w:t xml:space="preserve"> </w:t>
      </w:r>
      <w:r w:rsidRPr="00EC0D2B">
        <w:rPr>
          <w:rFonts w:ascii="Arial" w:hAnsi="Arial" w:cs="Arial"/>
          <w:sz w:val="20"/>
          <w:szCs w:val="20"/>
        </w:rPr>
        <w:t xml:space="preserve">Wykonawca wystawiając fakturę VAT winien umieścić na fakturze numer umowy, w </w:t>
      </w:r>
      <w:r w:rsidR="00AB15F6" w:rsidRPr="00EC0D2B">
        <w:rPr>
          <w:rFonts w:ascii="Arial" w:hAnsi="Arial" w:cs="Arial"/>
          <w:sz w:val="20"/>
          <w:szCs w:val="20"/>
        </w:rPr>
        <w:t>oparciu, o którą</w:t>
      </w:r>
      <w:r w:rsidRPr="00EC0D2B"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39F62275" w14:textId="77777777" w:rsidR="00FA0923" w:rsidRPr="00EC0D2B" w:rsidRDefault="00FA0923" w:rsidP="00EC0D2B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3294B154" w14:textId="77777777" w:rsidR="001A54D5" w:rsidRPr="00EC0D2B" w:rsidRDefault="001A54D5" w:rsidP="00EC0D2B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pacing w:val="4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2. Wykonawca gwarantuje stałe ceny przez okres trwania umowy, z następującymi wyjątkami:</w:t>
      </w:r>
    </w:p>
    <w:p w14:paraId="0D63C0A8" w14:textId="77777777" w:rsidR="001A54D5" w:rsidRPr="00EC0D2B" w:rsidRDefault="001A54D5" w:rsidP="00EC0D2B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a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EC0D2B">
        <w:rPr>
          <w:rFonts w:ascii="Arial" w:hAnsi="Arial" w:cs="Arial"/>
          <w:sz w:val="20"/>
          <w:szCs w:val="20"/>
        </w:rPr>
        <w:t>zmiany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14:paraId="46E2980A" w14:textId="2AFD4B0A" w:rsidR="001A54D5" w:rsidRPr="00EC0D2B" w:rsidRDefault="001A54D5" w:rsidP="00EC0D2B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b.  zmiany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ceny urzędowej dla przedmiotu zamówienia, która powoduje zmianę ceny netto.</w:t>
      </w:r>
    </w:p>
    <w:p w14:paraId="7DEF9B82" w14:textId="77777777" w:rsidR="001A54D5" w:rsidRPr="00EC0D2B" w:rsidRDefault="001A54D5" w:rsidP="00EC0D2B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C2DCF4C" w14:textId="77777777" w:rsidR="001A54D5" w:rsidRPr="00EC0D2B" w:rsidRDefault="001A54D5" w:rsidP="00EC0D2B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3. Zmiana stawki podatku VAT oraz cen urzędowych wchodzi w życie z mocy prawa, a zmiany wartości umowy związane ze zmianą wysokości minimalnego wynagrodzenia za pracę oraz zmianą wysokości stawek ubezpieczenia społecznego lub zdrowotnego po uzgodnieniu z Zamawiającym. </w:t>
      </w:r>
    </w:p>
    <w:p w14:paraId="22FE2884" w14:textId="77777777" w:rsidR="00807689" w:rsidRPr="00EC0D2B" w:rsidRDefault="00807689" w:rsidP="00EA02B1">
      <w:pPr>
        <w:contextualSpacing/>
        <w:rPr>
          <w:rFonts w:ascii="Arial" w:hAnsi="Arial" w:cs="Arial"/>
          <w:sz w:val="20"/>
          <w:szCs w:val="20"/>
        </w:rPr>
      </w:pPr>
    </w:p>
    <w:p w14:paraId="422E9636" w14:textId="77777777" w:rsidR="001A54D5" w:rsidRPr="00EC0D2B" w:rsidRDefault="007402A2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4</w:t>
      </w:r>
      <w:r w:rsidR="001A54D5" w:rsidRPr="00EC0D2B">
        <w:rPr>
          <w:rFonts w:ascii="Arial" w:hAnsi="Arial" w:cs="Arial"/>
          <w:sz w:val="20"/>
          <w:szCs w:val="20"/>
        </w:rPr>
        <w:t xml:space="preserve"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</w:t>
      </w:r>
      <w:r w:rsidR="001A54D5" w:rsidRPr="00EC0D2B">
        <w:rPr>
          <w:rFonts w:ascii="Arial" w:hAnsi="Arial" w:cs="Arial"/>
          <w:sz w:val="20"/>
          <w:szCs w:val="20"/>
        </w:rPr>
        <w:lastRenderedPageBreak/>
        <w:t>mógł przewidzieć, o ile zmiana nie modyfikuje ogólnego charakteru umowy, a wzrost ceny spowodowany każdą kolejną zmianą nie przekracza 50% wartości pierwotnej umowy.</w:t>
      </w:r>
    </w:p>
    <w:p w14:paraId="1F39E8D6" w14:textId="77777777" w:rsidR="009260B4" w:rsidRPr="00EC0D2B" w:rsidRDefault="009260B4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10455CCD" w14:textId="61081F0F" w:rsidR="00FA0923" w:rsidRPr="00EC0D2B" w:rsidRDefault="009260B4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5. Zamawiający dopuszcza wystawienie ustrukturyzowanych faktur elektronicznych w rozumieniu przepisów ustawy z dnia 9 listopada 2018 r. o elektronicznym fakturowaniu w zamówieniach publicznych, koncesjach na roboty budowlane lub usługi oraz partnerstwie publiczno-prywatnym. 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z dochodzeniem należności dotyczących niniejszej umowy, w formie elektronicznej na adres e-mail: s</w:t>
      </w:r>
      <w:r w:rsidR="004B508B" w:rsidRPr="00EC0D2B">
        <w:rPr>
          <w:rFonts w:ascii="Arial" w:hAnsi="Arial" w:cs="Arial"/>
          <w:sz w:val="20"/>
          <w:szCs w:val="20"/>
        </w:rPr>
        <w:t>e</w:t>
      </w:r>
      <w:r w:rsidRPr="00EC0D2B">
        <w:rPr>
          <w:rFonts w:ascii="Arial" w:hAnsi="Arial" w:cs="Arial"/>
          <w:sz w:val="20"/>
          <w:szCs w:val="20"/>
        </w:rPr>
        <w:t>kretariat@zozolawa.</w:t>
      </w:r>
      <w:proofErr w:type="gramStart"/>
      <w:r w:rsidRPr="00EC0D2B">
        <w:rPr>
          <w:rFonts w:ascii="Arial" w:hAnsi="Arial" w:cs="Arial"/>
          <w:sz w:val="20"/>
          <w:szCs w:val="20"/>
        </w:rPr>
        <w:t>wroc</w:t>
      </w:r>
      <w:proofErr w:type="gramEnd"/>
      <w:r w:rsidRPr="00EC0D2B">
        <w:rPr>
          <w:rFonts w:ascii="Arial" w:hAnsi="Arial" w:cs="Arial"/>
          <w:sz w:val="20"/>
          <w:szCs w:val="20"/>
        </w:rPr>
        <w:t>.</w:t>
      </w:r>
      <w:proofErr w:type="gramStart"/>
      <w:r w:rsidRPr="00EC0D2B">
        <w:rPr>
          <w:rFonts w:ascii="Arial" w:hAnsi="Arial" w:cs="Arial"/>
          <w:sz w:val="20"/>
          <w:szCs w:val="20"/>
        </w:rPr>
        <w:t>pl</w:t>
      </w:r>
      <w:proofErr w:type="gramEnd"/>
      <w:r w:rsidRPr="00EC0D2B">
        <w:rPr>
          <w:rFonts w:ascii="Arial" w:hAnsi="Arial" w:cs="Arial"/>
          <w:sz w:val="20"/>
          <w:szCs w:val="20"/>
        </w:rPr>
        <w:t>. Zamawiający zobowiązuje się przyjmować faktury, o których mowa powyżej, w formie papierowej w przypadku, gdy przeszkody techniczne lub formalne uniemożliwiają przesłanie faktur drogą elektroniczną.</w:t>
      </w:r>
      <w:r w:rsidR="004B508B" w:rsidRPr="00EC0D2B">
        <w:rPr>
          <w:rFonts w:ascii="Arial" w:hAnsi="Arial" w:cs="Arial"/>
          <w:sz w:val="20"/>
          <w:szCs w:val="20"/>
        </w:rPr>
        <w:t xml:space="preserve"> Zamawiający wyraża zgodę na wystawianie i otrzymywanie od Wykonawcy faktur w postaci </w:t>
      </w:r>
      <w:r w:rsidR="004B508B" w:rsidRPr="00EA02B1">
        <w:rPr>
          <w:rFonts w:ascii="Arial" w:hAnsi="Arial" w:cs="Arial"/>
          <w:sz w:val="20"/>
          <w:szCs w:val="20"/>
        </w:rPr>
        <w:t>faktur ustrukturyzowanych</w:t>
      </w:r>
      <w:r w:rsidR="004B508B" w:rsidRPr="00EC0D2B">
        <w:rPr>
          <w:rFonts w:ascii="Arial" w:hAnsi="Arial" w:cs="Arial"/>
          <w:sz w:val="20"/>
          <w:szCs w:val="20"/>
        </w:rPr>
        <w:t xml:space="preserve"> za pośrednictwem </w:t>
      </w:r>
      <w:r w:rsidR="004B508B" w:rsidRPr="00EA02B1">
        <w:rPr>
          <w:rFonts w:ascii="Arial" w:hAnsi="Arial" w:cs="Arial"/>
          <w:sz w:val="20"/>
          <w:szCs w:val="20"/>
        </w:rPr>
        <w:t>Krajowego Systemu e-Faktur (</w:t>
      </w:r>
      <w:proofErr w:type="spellStart"/>
      <w:r w:rsidR="004B508B" w:rsidRPr="00EA02B1">
        <w:rPr>
          <w:rFonts w:ascii="Arial" w:hAnsi="Arial" w:cs="Arial"/>
          <w:sz w:val="20"/>
          <w:szCs w:val="20"/>
        </w:rPr>
        <w:t>KSeF</w:t>
      </w:r>
      <w:proofErr w:type="spellEnd"/>
      <w:r w:rsidR="004B508B" w:rsidRPr="00EA02B1">
        <w:rPr>
          <w:rFonts w:ascii="Arial" w:hAnsi="Arial" w:cs="Arial"/>
          <w:sz w:val="20"/>
          <w:szCs w:val="20"/>
        </w:rPr>
        <w:t>)</w:t>
      </w:r>
      <w:r w:rsidR="004B508B" w:rsidRPr="00EC0D2B">
        <w:rPr>
          <w:rFonts w:ascii="Arial" w:hAnsi="Arial" w:cs="Arial"/>
          <w:sz w:val="20"/>
          <w:szCs w:val="20"/>
        </w:rPr>
        <w:t xml:space="preserve">, zgodnie z przepisami </w:t>
      </w:r>
      <w:r w:rsidR="004B508B" w:rsidRPr="00EA02B1">
        <w:rPr>
          <w:rFonts w:ascii="Arial" w:hAnsi="Arial" w:cs="Arial"/>
          <w:sz w:val="20"/>
          <w:szCs w:val="20"/>
        </w:rPr>
        <w:t>ustawy z dnia 11 marca 2004 r. o podatku od towarów i usług (ustawa o VAT)</w:t>
      </w:r>
      <w:r w:rsidR="004B508B" w:rsidRPr="00EC0D2B">
        <w:rPr>
          <w:rFonts w:ascii="Arial" w:hAnsi="Arial" w:cs="Arial"/>
          <w:sz w:val="20"/>
          <w:szCs w:val="20"/>
        </w:rPr>
        <w:t xml:space="preserve">, w szczególności </w:t>
      </w:r>
      <w:r w:rsidR="004B508B" w:rsidRPr="00EA02B1">
        <w:rPr>
          <w:rFonts w:ascii="Arial" w:hAnsi="Arial" w:cs="Arial"/>
          <w:sz w:val="20"/>
          <w:szCs w:val="20"/>
        </w:rPr>
        <w:t>art. 106na–106nb</w:t>
      </w:r>
      <w:r w:rsidR="004B508B" w:rsidRPr="00EC0D2B">
        <w:rPr>
          <w:rFonts w:ascii="Arial" w:hAnsi="Arial" w:cs="Arial"/>
          <w:sz w:val="20"/>
          <w:szCs w:val="20"/>
        </w:rPr>
        <w:t xml:space="preserve"> ustawy o VAT, oraz przepisami wykonawczymi wydanymi na jej podstawie.</w:t>
      </w:r>
    </w:p>
    <w:p w14:paraId="5005ED61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0E7071F7" w14:textId="77777777" w:rsidR="00FA0923" w:rsidRPr="00EC0D2B" w:rsidRDefault="00FA0923" w:rsidP="00EA02B1">
      <w:pPr>
        <w:pStyle w:val="Tekstpodstawowy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  <w:r w:rsidRPr="00EC0D2B">
        <w:rPr>
          <w:rFonts w:ascii="Arial" w:hAnsi="Arial" w:cs="Arial"/>
          <w:b/>
          <w:sz w:val="20"/>
        </w:rPr>
        <w:t>§ 5</w:t>
      </w:r>
    </w:p>
    <w:p w14:paraId="0AD0CE66" w14:textId="03ED46B0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1. Wykonawca zobowiązuje się do dostarczenia</w:t>
      </w:r>
      <w:r w:rsidR="005C6CF6">
        <w:rPr>
          <w:rFonts w:ascii="Arial" w:hAnsi="Arial" w:cs="Arial"/>
          <w:sz w:val="20"/>
          <w:szCs w:val="20"/>
        </w:rPr>
        <w:t xml:space="preserve"> sprzętu oraz</w:t>
      </w:r>
      <w:r w:rsidRPr="00EC0D2B">
        <w:rPr>
          <w:rFonts w:ascii="Arial" w:hAnsi="Arial" w:cs="Arial"/>
          <w:sz w:val="20"/>
          <w:szCs w:val="20"/>
        </w:rPr>
        <w:t xml:space="preserve"> </w:t>
      </w:r>
      <w:r w:rsidR="00EC0D2B" w:rsidRPr="00EC0D2B">
        <w:rPr>
          <w:rFonts w:ascii="Arial" w:hAnsi="Arial" w:cs="Arial"/>
          <w:sz w:val="20"/>
          <w:szCs w:val="20"/>
        </w:rPr>
        <w:t xml:space="preserve">oprogramowania </w:t>
      </w:r>
      <w:r w:rsidR="00807689" w:rsidRPr="00EC0D2B">
        <w:rPr>
          <w:rFonts w:ascii="Arial" w:hAnsi="Arial" w:cs="Arial"/>
          <w:sz w:val="20"/>
          <w:szCs w:val="20"/>
        </w:rPr>
        <w:t>i świadczeni</w:t>
      </w:r>
      <w:r w:rsidR="005C6CF6">
        <w:rPr>
          <w:rFonts w:ascii="Arial" w:hAnsi="Arial" w:cs="Arial"/>
          <w:sz w:val="20"/>
          <w:szCs w:val="20"/>
        </w:rPr>
        <w:t>a</w:t>
      </w:r>
      <w:r w:rsidR="00807689" w:rsidRPr="00EC0D2B">
        <w:rPr>
          <w:rFonts w:ascii="Arial" w:hAnsi="Arial" w:cs="Arial"/>
          <w:sz w:val="20"/>
          <w:szCs w:val="20"/>
        </w:rPr>
        <w:t xml:space="preserve"> </w:t>
      </w:r>
      <w:proofErr w:type="gramStart"/>
      <w:r w:rsidR="00807689" w:rsidRPr="00EC0D2B">
        <w:rPr>
          <w:rFonts w:ascii="Arial" w:hAnsi="Arial" w:cs="Arial"/>
          <w:sz w:val="20"/>
          <w:szCs w:val="20"/>
        </w:rPr>
        <w:t xml:space="preserve">usług </w:t>
      </w:r>
      <w:r w:rsidR="005B50DC" w:rsidRPr="00EC0D2B">
        <w:rPr>
          <w:rFonts w:ascii="Arial" w:hAnsi="Arial" w:cs="Arial"/>
          <w:sz w:val="20"/>
          <w:szCs w:val="20"/>
        </w:rPr>
        <w:t>o jakości</w:t>
      </w:r>
      <w:proofErr w:type="gramEnd"/>
      <w:r w:rsidR="005B50DC" w:rsidRPr="00EC0D2B">
        <w:rPr>
          <w:rFonts w:ascii="Arial" w:hAnsi="Arial" w:cs="Arial"/>
          <w:sz w:val="20"/>
          <w:szCs w:val="20"/>
        </w:rPr>
        <w:t xml:space="preserve"> odpowiadającej</w:t>
      </w:r>
      <w:r w:rsidRPr="00EC0D2B">
        <w:rPr>
          <w:rFonts w:ascii="Arial" w:hAnsi="Arial" w:cs="Arial"/>
          <w:sz w:val="20"/>
          <w:szCs w:val="20"/>
        </w:rPr>
        <w:t xml:space="preserve"> parametrom zawartym w specyfikacji warunków zamówienia.</w:t>
      </w:r>
    </w:p>
    <w:p w14:paraId="078AE557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6B45E010" w14:textId="0F9C6775" w:rsidR="009260B4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2. </w:t>
      </w:r>
      <w:r w:rsidR="009260B4" w:rsidRPr="00EC0D2B">
        <w:rPr>
          <w:rFonts w:ascii="Arial" w:hAnsi="Arial" w:cs="Arial"/>
          <w:sz w:val="20"/>
          <w:szCs w:val="20"/>
        </w:rPr>
        <w:t xml:space="preserve">Termin gwarancji </w:t>
      </w:r>
      <w:r w:rsidR="00EC0D2B" w:rsidRPr="00EC0D2B">
        <w:rPr>
          <w:rFonts w:ascii="Arial" w:hAnsi="Arial" w:cs="Arial"/>
          <w:sz w:val="20"/>
          <w:szCs w:val="20"/>
        </w:rPr>
        <w:t>dla dostarczonego</w:t>
      </w:r>
      <w:r w:rsidR="005C6CF6">
        <w:rPr>
          <w:rFonts w:ascii="Arial" w:hAnsi="Arial" w:cs="Arial"/>
          <w:sz w:val="20"/>
          <w:szCs w:val="20"/>
        </w:rPr>
        <w:t xml:space="preserve"> sprzętu oraz</w:t>
      </w:r>
      <w:r w:rsidR="00EC0D2B" w:rsidRPr="00EC0D2B">
        <w:rPr>
          <w:rFonts w:ascii="Arial" w:hAnsi="Arial" w:cs="Arial"/>
          <w:sz w:val="20"/>
          <w:szCs w:val="20"/>
        </w:rPr>
        <w:t xml:space="preserve"> oprogramowania</w:t>
      </w:r>
      <w:r w:rsidR="005C6CF6">
        <w:rPr>
          <w:rFonts w:ascii="Arial" w:hAnsi="Arial" w:cs="Arial"/>
          <w:sz w:val="20"/>
          <w:szCs w:val="20"/>
        </w:rPr>
        <w:t xml:space="preserve">, a także gwarancji na </w:t>
      </w:r>
      <w:r w:rsidR="00EC0D2B" w:rsidRPr="00EC0D2B">
        <w:rPr>
          <w:rFonts w:ascii="Arial" w:hAnsi="Arial" w:cs="Arial"/>
          <w:sz w:val="20"/>
          <w:szCs w:val="20"/>
        </w:rPr>
        <w:t xml:space="preserve">wykonane </w:t>
      </w:r>
      <w:proofErr w:type="gramStart"/>
      <w:r w:rsidR="00EC0D2B" w:rsidRPr="00EC0D2B">
        <w:rPr>
          <w:rFonts w:ascii="Arial" w:hAnsi="Arial" w:cs="Arial"/>
          <w:sz w:val="20"/>
          <w:szCs w:val="20"/>
        </w:rPr>
        <w:t xml:space="preserve">usługi </w:t>
      </w:r>
      <w:r w:rsidR="009260B4" w:rsidRPr="00EC0D2B">
        <w:rPr>
          <w:rFonts w:ascii="Arial" w:hAnsi="Arial" w:cs="Arial"/>
          <w:sz w:val="20"/>
          <w:szCs w:val="20"/>
        </w:rPr>
        <w:t xml:space="preserve"> wynosi</w:t>
      </w:r>
      <w:proofErr w:type="gramEnd"/>
      <w:r w:rsidR="009260B4" w:rsidRPr="00EC0D2B">
        <w:rPr>
          <w:rFonts w:ascii="Arial" w:hAnsi="Arial" w:cs="Arial"/>
          <w:sz w:val="20"/>
          <w:szCs w:val="20"/>
        </w:rPr>
        <w:t>:</w:t>
      </w:r>
    </w:p>
    <w:p w14:paraId="72B1C1D1" w14:textId="6737F782" w:rsidR="009260B4" w:rsidRPr="00EC0D2B" w:rsidRDefault="009260B4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- </w:t>
      </w:r>
      <w:r w:rsidR="007C35E8" w:rsidRPr="00EC0D2B">
        <w:rPr>
          <w:rFonts w:ascii="Arial" w:hAnsi="Arial" w:cs="Arial"/>
          <w:sz w:val="20"/>
          <w:szCs w:val="20"/>
        </w:rPr>
        <w:t>okres gwarancji został określony w Załączniku nr 2.. do niniejszej umowy.</w:t>
      </w:r>
    </w:p>
    <w:p w14:paraId="78121158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6830566D" w14:textId="2D6764B1" w:rsidR="00FA0923" w:rsidRPr="00EC0D2B" w:rsidRDefault="00FA0923" w:rsidP="00EA02B1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EC0D2B">
        <w:rPr>
          <w:rFonts w:ascii="Arial" w:hAnsi="Arial" w:cs="Arial"/>
          <w:color w:val="000000"/>
          <w:sz w:val="20"/>
          <w:szCs w:val="20"/>
        </w:rPr>
        <w:t>3. W przypadku stwierdzenia wad jakościowych dostarczonego</w:t>
      </w:r>
      <w:r w:rsidR="00807689" w:rsidRPr="00EC0D2B">
        <w:rPr>
          <w:rFonts w:ascii="Arial" w:hAnsi="Arial" w:cs="Arial"/>
          <w:color w:val="000000"/>
          <w:sz w:val="20"/>
          <w:szCs w:val="20"/>
        </w:rPr>
        <w:t>/realizowanego</w:t>
      </w:r>
      <w:r w:rsidRPr="00EC0D2B">
        <w:rPr>
          <w:rFonts w:ascii="Arial" w:hAnsi="Arial" w:cs="Arial"/>
          <w:color w:val="000000"/>
          <w:sz w:val="20"/>
          <w:szCs w:val="20"/>
        </w:rPr>
        <w:t xml:space="preserve"> </w:t>
      </w:r>
      <w:r w:rsidR="00BE29A8" w:rsidRPr="00EC0D2B">
        <w:rPr>
          <w:rFonts w:ascii="Arial" w:hAnsi="Arial" w:cs="Arial"/>
          <w:color w:val="000000"/>
          <w:sz w:val="20"/>
          <w:szCs w:val="20"/>
        </w:rPr>
        <w:t>przedmiotu zamówienia</w:t>
      </w:r>
      <w:r w:rsidRPr="00EC0D2B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</w:t>
      </w:r>
      <w:r w:rsidR="009260B4" w:rsidRPr="00EC0D2B">
        <w:rPr>
          <w:rFonts w:ascii="Arial" w:hAnsi="Arial" w:cs="Arial"/>
          <w:color w:val="000000"/>
          <w:sz w:val="20"/>
          <w:szCs w:val="20"/>
        </w:rPr>
        <w:t xml:space="preserve"> </w:t>
      </w:r>
      <w:r w:rsidRPr="00EC0D2B">
        <w:rPr>
          <w:rFonts w:ascii="Arial" w:hAnsi="Arial" w:cs="Arial"/>
          <w:color w:val="000000"/>
          <w:sz w:val="20"/>
          <w:szCs w:val="20"/>
        </w:rPr>
        <w:t>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21707E5F" w14:textId="77777777" w:rsidR="00FA0923" w:rsidRPr="00EC0D2B" w:rsidRDefault="00FA0923" w:rsidP="00EA02B1">
      <w:pPr>
        <w:contextualSpacing/>
        <w:rPr>
          <w:rFonts w:ascii="Arial" w:hAnsi="Arial" w:cs="Arial"/>
          <w:sz w:val="20"/>
          <w:szCs w:val="20"/>
        </w:rPr>
      </w:pPr>
    </w:p>
    <w:p w14:paraId="73ACD621" w14:textId="77777777" w:rsidR="00FA0923" w:rsidRPr="00EC0D2B" w:rsidRDefault="00FA0923" w:rsidP="00EA02B1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>§ 6</w:t>
      </w:r>
    </w:p>
    <w:p w14:paraId="489FA51A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2F8DACB0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926B866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a</w:t>
      </w:r>
      <w:proofErr w:type="gramEnd"/>
      <w:r w:rsidRPr="00EC0D2B">
        <w:rPr>
          <w:rFonts w:ascii="Arial" w:hAnsi="Arial" w:cs="Arial"/>
          <w:sz w:val="20"/>
          <w:szCs w:val="20"/>
        </w:rPr>
        <w:t>) numeru katalogowego produktu,</w:t>
      </w:r>
    </w:p>
    <w:p w14:paraId="0D7D0071" w14:textId="77777777" w:rsidR="00FA0923" w:rsidRPr="00EC0D2B" w:rsidRDefault="00BE29A8" w:rsidP="00EA02B1">
      <w:pPr>
        <w:tabs>
          <w:tab w:val="left" w:pos="1440"/>
        </w:tabs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b</w:t>
      </w:r>
      <w:proofErr w:type="gramEnd"/>
      <w:r w:rsidR="00FA0923" w:rsidRPr="00EC0D2B">
        <w:rPr>
          <w:rFonts w:ascii="Arial" w:hAnsi="Arial" w:cs="Arial"/>
          <w:sz w:val="20"/>
          <w:szCs w:val="20"/>
        </w:rPr>
        <w:t>) w przypadku obniżki cen Wykonaw</w:t>
      </w:r>
      <w:r w:rsidR="008C72CD" w:rsidRPr="00EC0D2B">
        <w:rPr>
          <w:rFonts w:ascii="Arial" w:hAnsi="Arial" w:cs="Arial"/>
          <w:sz w:val="20"/>
          <w:szCs w:val="20"/>
        </w:rPr>
        <w:t>cy lub zastosowania promocyjnej</w:t>
      </w:r>
      <w:r w:rsidR="00FA0923" w:rsidRPr="00EC0D2B">
        <w:rPr>
          <w:rFonts w:ascii="Arial" w:hAnsi="Arial" w:cs="Arial"/>
          <w:sz w:val="20"/>
          <w:szCs w:val="20"/>
        </w:rPr>
        <w:t xml:space="preserve"> obniżki cen, Zamawiający zastrzega sobie prawo zakupu przedmiotu zamówienia objętego umową po cenach odpowiednio obniżonych,</w:t>
      </w:r>
    </w:p>
    <w:p w14:paraId="0F86AB4C" w14:textId="77777777" w:rsidR="00FA0923" w:rsidRPr="00EC0D2B" w:rsidRDefault="00BE29A8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c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) zmiany danych </w:t>
      </w:r>
      <w:r w:rsidR="00FA0923" w:rsidRPr="00EC0D2B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2E275D42" w14:textId="3D565DDF" w:rsidR="00770F65" w:rsidRPr="00EC0D2B" w:rsidRDefault="00770F65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d</w:t>
      </w:r>
      <w:proofErr w:type="gramEnd"/>
      <w:r w:rsidRPr="00EC0D2B">
        <w:rPr>
          <w:rFonts w:ascii="Arial" w:hAnsi="Arial" w:cs="Arial"/>
          <w:sz w:val="20"/>
          <w:szCs w:val="20"/>
        </w:rPr>
        <w:t>) 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37317F53" w14:textId="275B5811" w:rsidR="00770F65" w:rsidRPr="00EC0D2B" w:rsidRDefault="00770F65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e</w:t>
      </w:r>
      <w:proofErr w:type="gramEnd"/>
      <w:r w:rsidRPr="00EC0D2B">
        <w:rPr>
          <w:rFonts w:ascii="Arial" w:hAnsi="Arial" w:cs="Arial"/>
          <w:sz w:val="20"/>
          <w:szCs w:val="20"/>
        </w:rPr>
        <w:t>) 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00EE5E89" w14:textId="36687D69" w:rsidR="00770F65" w:rsidRPr="00EC0D2B" w:rsidRDefault="00770F65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f</w:t>
      </w:r>
      <w:proofErr w:type="gramEnd"/>
      <w:r w:rsidRPr="00EC0D2B">
        <w:rPr>
          <w:rFonts w:ascii="Arial" w:hAnsi="Arial" w:cs="Arial"/>
          <w:sz w:val="20"/>
          <w:szCs w:val="20"/>
        </w:rPr>
        <w:t>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C663796" w14:textId="77777777" w:rsidR="00FA0923" w:rsidRPr="00EC0D2B" w:rsidRDefault="00FA0923" w:rsidP="00EA02B1">
      <w:pPr>
        <w:pStyle w:val="Tekstpodstawowy"/>
        <w:contextualSpacing/>
        <w:jc w:val="both"/>
        <w:rPr>
          <w:rFonts w:ascii="Arial" w:hAnsi="Arial" w:cs="Arial"/>
          <w:sz w:val="20"/>
        </w:rPr>
      </w:pPr>
      <w:r w:rsidRPr="00EC0D2B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386F3914" w14:textId="77777777" w:rsidR="008C72CD" w:rsidRPr="00EC0D2B" w:rsidRDefault="008C72CD" w:rsidP="00EA02B1">
      <w:pPr>
        <w:pStyle w:val="Tekstpodstawowy"/>
        <w:contextualSpacing/>
        <w:jc w:val="both"/>
        <w:rPr>
          <w:rFonts w:ascii="Arial" w:hAnsi="Arial" w:cs="Arial"/>
          <w:sz w:val="20"/>
        </w:rPr>
      </w:pPr>
    </w:p>
    <w:p w14:paraId="1DED87F7" w14:textId="77777777" w:rsidR="00FA0923" w:rsidRPr="00EC0D2B" w:rsidRDefault="00FA0923" w:rsidP="00EA02B1">
      <w:pPr>
        <w:pStyle w:val="Tekstpodstawowy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  <w:r w:rsidRPr="00EC0D2B">
        <w:rPr>
          <w:rFonts w:ascii="Arial" w:hAnsi="Arial" w:cs="Arial"/>
          <w:b/>
          <w:sz w:val="20"/>
        </w:rPr>
        <w:t>§ 7</w:t>
      </w:r>
    </w:p>
    <w:p w14:paraId="3C85BE16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lastRenderedPageBreak/>
        <w:t>1. Umowa zostanie zawarta:</w:t>
      </w:r>
    </w:p>
    <w:p w14:paraId="4396C9F5" w14:textId="77777777" w:rsidR="006D060B" w:rsidRPr="00EC0D2B" w:rsidRDefault="006D060B" w:rsidP="00EA02B1">
      <w:pPr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C0D2B">
        <w:rPr>
          <w:rFonts w:ascii="Arial" w:hAnsi="Arial" w:cs="Arial"/>
          <w:b/>
          <w:sz w:val="20"/>
          <w:szCs w:val="20"/>
          <w:highlight w:val="yellow"/>
          <w:u w:val="single"/>
        </w:rPr>
        <w:t>W zakresie Zadania nr 1:</w:t>
      </w:r>
    </w:p>
    <w:p w14:paraId="0ACE9685" w14:textId="474E82E9" w:rsidR="006D060B" w:rsidRPr="00EC0D2B" w:rsidRDefault="006D060B" w:rsidP="00EA02B1">
      <w:pPr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 xml:space="preserve">- w zakresie analizy przedwdrożeniowej, </w:t>
      </w:r>
      <w:r w:rsidRPr="00EA02B1">
        <w:rPr>
          <w:rFonts w:ascii="Arial" w:hAnsi="Arial" w:cs="Arial"/>
          <w:b/>
          <w:sz w:val="20"/>
          <w:szCs w:val="20"/>
        </w:rPr>
        <w:t>dostaw</w:t>
      </w:r>
      <w:r w:rsidR="005C6CF6">
        <w:rPr>
          <w:rFonts w:ascii="Arial" w:hAnsi="Arial" w:cs="Arial"/>
          <w:b/>
          <w:sz w:val="20"/>
          <w:szCs w:val="20"/>
        </w:rPr>
        <w:t xml:space="preserve"> sprzętu,</w:t>
      </w:r>
      <w:r w:rsidRPr="00EA02B1">
        <w:rPr>
          <w:rFonts w:ascii="Arial" w:hAnsi="Arial" w:cs="Arial"/>
          <w:b/>
          <w:sz w:val="20"/>
          <w:szCs w:val="20"/>
        </w:rPr>
        <w:t xml:space="preserve"> </w:t>
      </w:r>
      <w:r w:rsidRPr="00EC0D2B">
        <w:rPr>
          <w:rFonts w:ascii="Arial" w:hAnsi="Arial" w:cs="Arial"/>
          <w:b/>
          <w:sz w:val="20"/>
          <w:szCs w:val="20"/>
        </w:rPr>
        <w:t>licencji, konfiguracji, wdrożenia, szkolenia</w:t>
      </w:r>
      <w:r w:rsidR="00E92FC8">
        <w:rPr>
          <w:rFonts w:ascii="Arial" w:hAnsi="Arial" w:cs="Arial"/>
          <w:b/>
          <w:sz w:val="20"/>
          <w:szCs w:val="20"/>
        </w:rPr>
        <w:t xml:space="preserve"> i integracji danych</w:t>
      </w:r>
      <w:r w:rsidRPr="00EC0D2B">
        <w:rPr>
          <w:rFonts w:ascii="Arial" w:hAnsi="Arial" w:cs="Arial"/>
          <w:b/>
          <w:sz w:val="20"/>
          <w:szCs w:val="20"/>
        </w:rPr>
        <w:t xml:space="preserve"> max. do 50 dni od chwili podpisania umowy*,</w:t>
      </w:r>
    </w:p>
    <w:p w14:paraId="32712FFA" w14:textId="77777777" w:rsidR="006D060B" w:rsidRPr="00EC0D2B" w:rsidRDefault="006D060B" w:rsidP="00EA02B1">
      <w:pPr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>- w zakresie usług gwarancji i opieki serwisowej przez okres 36 miesięcy od dnia podpisania protokołu odbioru końcowego przedmiotu zamówienia;</w:t>
      </w:r>
    </w:p>
    <w:p w14:paraId="3B4A647C" w14:textId="77777777" w:rsidR="006D060B" w:rsidRPr="00EC0D2B" w:rsidRDefault="006D060B" w:rsidP="00EA02B1">
      <w:pPr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C0D2B">
        <w:rPr>
          <w:rFonts w:ascii="Arial" w:hAnsi="Arial" w:cs="Arial"/>
          <w:b/>
          <w:sz w:val="20"/>
          <w:szCs w:val="20"/>
          <w:highlight w:val="yellow"/>
          <w:u w:val="single"/>
        </w:rPr>
        <w:t>W zakresie Zadania nr 2:</w:t>
      </w:r>
    </w:p>
    <w:p w14:paraId="2FFDBAA5" w14:textId="63B059CE" w:rsidR="006D060B" w:rsidRPr="00EC0D2B" w:rsidRDefault="006D060B" w:rsidP="00EA02B1">
      <w:pPr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 xml:space="preserve">- w zakresie </w:t>
      </w:r>
      <w:r w:rsidRPr="00EA02B1">
        <w:rPr>
          <w:rFonts w:ascii="Arial" w:hAnsi="Arial" w:cs="Arial"/>
          <w:b/>
          <w:sz w:val="20"/>
          <w:szCs w:val="20"/>
        </w:rPr>
        <w:t xml:space="preserve">dostaw </w:t>
      </w:r>
      <w:r w:rsidRPr="00EC0D2B">
        <w:rPr>
          <w:rFonts w:ascii="Arial" w:hAnsi="Arial" w:cs="Arial"/>
          <w:b/>
          <w:sz w:val="20"/>
          <w:szCs w:val="20"/>
        </w:rPr>
        <w:t>licencji, wdrożenia, szkolenia</w:t>
      </w:r>
      <w:r w:rsidR="00E92FC8">
        <w:rPr>
          <w:rFonts w:ascii="Arial" w:hAnsi="Arial" w:cs="Arial"/>
          <w:b/>
          <w:sz w:val="20"/>
          <w:szCs w:val="20"/>
        </w:rPr>
        <w:t xml:space="preserve"> i integracji danych</w:t>
      </w:r>
      <w:r w:rsidRPr="00EC0D2B">
        <w:rPr>
          <w:rFonts w:ascii="Arial" w:hAnsi="Arial" w:cs="Arial"/>
          <w:b/>
          <w:sz w:val="20"/>
          <w:szCs w:val="20"/>
        </w:rPr>
        <w:t xml:space="preserve"> max. do 40 dni od chwili podpisania umowy*,</w:t>
      </w:r>
    </w:p>
    <w:p w14:paraId="33EE1E5D" w14:textId="77777777" w:rsidR="006D060B" w:rsidRPr="00EC0D2B" w:rsidRDefault="006D060B" w:rsidP="00EA02B1">
      <w:pPr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C0D2B">
        <w:rPr>
          <w:rFonts w:ascii="Arial" w:hAnsi="Arial" w:cs="Arial"/>
          <w:b/>
          <w:sz w:val="20"/>
          <w:szCs w:val="20"/>
        </w:rPr>
        <w:t>- w zakresie usług gwarancji i opieki serwisowej przez okres 36 miesięcy od dnia podpisania protokołu odbioru końcowego przedmiotu zamówienia;</w:t>
      </w:r>
    </w:p>
    <w:p w14:paraId="58A56980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5CCD33A2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2. Zamawiający może </w:t>
      </w:r>
      <w:r w:rsidR="005B50DC" w:rsidRPr="00EC0D2B">
        <w:rPr>
          <w:rFonts w:ascii="Arial" w:hAnsi="Arial" w:cs="Arial"/>
          <w:sz w:val="20"/>
          <w:szCs w:val="20"/>
        </w:rPr>
        <w:t>odstąpić od</w:t>
      </w:r>
      <w:r w:rsidRPr="00EC0D2B">
        <w:rPr>
          <w:rFonts w:ascii="Arial" w:hAnsi="Arial" w:cs="Arial"/>
          <w:sz w:val="20"/>
          <w:szCs w:val="20"/>
        </w:rPr>
        <w:t xml:space="preserve"> umowy ze skutkiem natychmiastowym</w:t>
      </w:r>
      <w:r w:rsidR="007D4F9A" w:rsidRPr="00EC0D2B">
        <w:rPr>
          <w:rFonts w:ascii="Arial" w:hAnsi="Arial" w:cs="Arial"/>
          <w:sz w:val="20"/>
          <w:szCs w:val="20"/>
        </w:rPr>
        <w:t>, po uprzednim wezwaniu do zaprzestania naruszeń,</w:t>
      </w:r>
      <w:r w:rsidRPr="00EC0D2B"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4742A96A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a</w:t>
      </w:r>
      <w:proofErr w:type="gramEnd"/>
      <w:r w:rsidRPr="00EC0D2B"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636A1FFF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b</w:t>
      </w:r>
      <w:proofErr w:type="gramEnd"/>
      <w:r w:rsidRPr="00EC0D2B">
        <w:rPr>
          <w:rFonts w:ascii="Arial" w:hAnsi="Arial" w:cs="Arial"/>
          <w:sz w:val="20"/>
          <w:szCs w:val="20"/>
        </w:rPr>
        <w:t>) Wykonawca nie dotrzymuje terminów realizacji umowy;</w:t>
      </w:r>
    </w:p>
    <w:p w14:paraId="795A6754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c</w:t>
      </w:r>
      <w:proofErr w:type="gramEnd"/>
      <w:r w:rsidRPr="00EC0D2B">
        <w:rPr>
          <w:rFonts w:ascii="Arial" w:hAnsi="Arial" w:cs="Arial"/>
          <w:sz w:val="20"/>
          <w:szCs w:val="20"/>
        </w:rPr>
        <w:t>) Wykonawca nie wykonuje w</w:t>
      </w:r>
      <w:r w:rsidR="007D4F9A" w:rsidRPr="00EC0D2B">
        <w:rPr>
          <w:rFonts w:ascii="Arial" w:hAnsi="Arial" w:cs="Arial"/>
          <w:sz w:val="20"/>
          <w:szCs w:val="20"/>
        </w:rPr>
        <w:t xml:space="preserve"> ustalonym terminie zobowiązań </w:t>
      </w:r>
      <w:r w:rsidRPr="00EC0D2B">
        <w:rPr>
          <w:rFonts w:ascii="Arial" w:hAnsi="Arial" w:cs="Arial"/>
          <w:sz w:val="20"/>
          <w:szCs w:val="20"/>
        </w:rPr>
        <w:t>wynikających z reklamacji</w:t>
      </w:r>
      <w:r w:rsidR="007D4F9A" w:rsidRPr="00EC0D2B">
        <w:rPr>
          <w:rFonts w:ascii="Arial" w:hAnsi="Arial" w:cs="Arial"/>
          <w:sz w:val="20"/>
          <w:szCs w:val="20"/>
        </w:rPr>
        <w:t xml:space="preserve"> </w:t>
      </w:r>
      <w:r w:rsidRPr="00EC0D2B">
        <w:rPr>
          <w:rFonts w:ascii="Arial" w:hAnsi="Arial" w:cs="Arial"/>
          <w:sz w:val="20"/>
          <w:szCs w:val="20"/>
        </w:rPr>
        <w:t>jakościowych, z gwarancji lub rękojmi</w:t>
      </w:r>
    </w:p>
    <w:p w14:paraId="2D832656" w14:textId="77777777" w:rsidR="00D42741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d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ED7B63" w:rsidRPr="00EC0D2B">
        <w:rPr>
          <w:rFonts w:ascii="Arial" w:hAnsi="Arial" w:cs="Arial"/>
          <w:sz w:val="20"/>
          <w:szCs w:val="20"/>
        </w:rPr>
        <w:t xml:space="preserve">108 </w:t>
      </w:r>
      <w:r w:rsidRPr="00EC0D2B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Pr="00EC0D2B">
        <w:rPr>
          <w:rFonts w:ascii="Arial" w:hAnsi="Arial" w:cs="Arial"/>
          <w:sz w:val="20"/>
          <w:szCs w:val="20"/>
        </w:rPr>
        <w:t>Pzp</w:t>
      </w:r>
      <w:proofErr w:type="spellEnd"/>
      <w:r w:rsidR="00D42741" w:rsidRPr="00EC0D2B">
        <w:rPr>
          <w:rFonts w:ascii="Arial" w:hAnsi="Arial" w:cs="Arial"/>
          <w:sz w:val="20"/>
          <w:szCs w:val="20"/>
        </w:rPr>
        <w:t>,</w:t>
      </w:r>
    </w:p>
    <w:p w14:paraId="4D53E426" w14:textId="77777777" w:rsidR="00D42741" w:rsidRPr="00EC0D2B" w:rsidRDefault="00D42741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C0D2B">
        <w:rPr>
          <w:rFonts w:ascii="Arial" w:hAnsi="Arial" w:cs="Arial"/>
          <w:sz w:val="20"/>
          <w:szCs w:val="20"/>
        </w:rPr>
        <w:t>e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) </w:t>
      </w:r>
      <w:r w:rsidRPr="00EA02B1">
        <w:rPr>
          <w:rFonts w:ascii="Arial" w:hAnsi="Arial" w:cs="Arial"/>
          <w:sz w:val="20"/>
          <w:szCs w:val="20"/>
        </w:rPr>
        <w:t>Wykonawca utraci uprawnienia niezbędne do wykonywania przedmiotu Umowy;</w:t>
      </w:r>
    </w:p>
    <w:p w14:paraId="441FCCD4" w14:textId="420086D5" w:rsidR="00D42741" w:rsidRPr="00EC0D2B" w:rsidRDefault="00D42741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1E4AC6C4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35B81296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3. </w:t>
      </w:r>
      <w:r w:rsidR="005B50DC" w:rsidRPr="00EC0D2B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="005B50DC" w:rsidRPr="00EC0D2B">
        <w:rPr>
          <w:rFonts w:ascii="Arial" w:hAnsi="Arial" w:cs="Arial"/>
          <w:iCs/>
          <w:sz w:val="20"/>
          <w:szCs w:val="20"/>
        </w:rPr>
        <w:t>umowy</w:t>
      </w:r>
      <w:r w:rsidR="005B50DC" w:rsidRPr="00EC0D2B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EC0D2B">
        <w:rPr>
          <w:rFonts w:ascii="Arial" w:hAnsi="Arial" w:cs="Arial"/>
          <w:iCs/>
          <w:sz w:val="20"/>
          <w:szCs w:val="20"/>
        </w:rPr>
        <w:t>umowy</w:t>
      </w:r>
      <w:r w:rsidR="005B50DC" w:rsidRPr="00EC0D2B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EC0D2B">
        <w:rPr>
          <w:rFonts w:ascii="Arial" w:hAnsi="Arial" w:cs="Arial"/>
          <w:iCs/>
          <w:sz w:val="20"/>
          <w:szCs w:val="20"/>
        </w:rPr>
        <w:t>umowy</w:t>
      </w:r>
      <w:r w:rsidR="005B50DC" w:rsidRPr="00EC0D2B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1ADE5F9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45073AE4" w14:textId="12B0E4B5" w:rsidR="00E0001E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4. W przypadku opisanym w ust. 3</w:t>
      </w:r>
      <w:r w:rsidR="005B50DC" w:rsidRPr="00EC0D2B">
        <w:rPr>
          <w:rFonts w:ascii="Arial" w:hAnsi="Arial" w:cs="Arial"/>
          <w:sz w:val="20"/>
          <w:szCs w:val="20"/>
        </w:rPr>
        <w:t xml:space="preserve"> i 2</w:t>
      </w:r>
      <w:r w:rsidRPr="00EC0D2B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6DCCB5D6" w14:textId="77777777" w:rsidR="000D181F" w:rsidRPr="00EC0D2B" w:rsidRDefault="000D181F" w:rsidP="00EA02B1">
      <w:pPr>
        <w:pStyle w:val="Tekstpodstawowy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</w:p>
    <w:p w14:paraId="70BBEFF1" w14:textId="77777777" w:rsidR="00FA0923" w:rsidRPr="00EC0D2B" w:rsidRDefault="00FA0923" w:rsidP="00EA02B1">
      <w:pPr>
        <w:pStyle w:val="Tekstpodstawowy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  <w:r w:rsidRPr="00EC0D2B">
        <w:rPr>
          <w:rFonts w:ascii="Arial" w:hAnsi="Arial" w:cs="Arial"/>
          <w:b/>
          <w:sz w:val="20"/>
        </w:rPr>
        <w:t>§ 8</w:t>
      </w:r>
    </w:p>
    <w:p w14:paraId="74F0D4E0" w14:textId="77777777" w:rsidR="00FA0923" w:rsidRPr="00EC0D2B" w:rsidRDefault="00FA0923" w:rsidP="00EC0D2B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Wykonawca zapłaci Zamawiającemu karę umowną:</w:t>
      </w:r>
    </w:p>
    <w:p w14:paraId="56239DF8" w14:textId="61973AB4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 xml:space="preserve">- w wysokości 0,5% wartości </w:t>
      </w:r>
      <w:r w:rsidR="00A85E4C" w:rsidRPr="00EC0D2B">
        <w:rPr>
          <w:rFonts w:ascii="Arial" w:hAnsi="Arial" w:cs="Arial"/>
          <w:sz w:val="20"/>
          <w:szCs w:val="20"/>
        </w:rPr>
        <w:t>brutto</w:t>
      </w:r>
      <w:r w:rsidRPr="00EC0D2B">
        <w:rPr>
          <w:rFonts w:ascii="Arial" w:hAnsi="Arial" w:cs="Arial"/>
          <w:sz w:val="20"/>
          <w:szCs w:val="20"/>
        </w:rPr>
        <w:t xml:space="preserve"> </w:t>
      </w:r>
      <w:r w:rsidR="00B35CA4" w:rsidRPr="00EC0D2B">
        <w:rPr>
          <w:rFonts w:ascii="Arial" w:hAnsi="Arial" w:cs="Arial"/>
          <w:sz w:val="20"/>
          <w:szCs w:val="20"/>
        </w:rPr>
        <w:t>wartości umowy</w:t>
      </w:r>
      <w:r w:rsidRPr="00EC0D2B">
        <w:rPr>
          <w:rFonts w:ascii="Arial" w:hAnsi="Arial" w:cs="Arial"/>
          <w:sz w:val="20"/>
          <w:szCs w:val="20"/>
        </w:rPr>
        <w:t xml:space="preserve"> za </w:t>
      </w:r>
      <w:r w:rsidR="009260B4" w:rsidRPr="00EC0D2B">
        <w:rPr>
          <w:rFonts w:ascii="Arial" w:hAnsi="Arial" w:cs="Arial"/>
          <w:sz w:val="20"/>
          <w:szCs w:val="20"/>
        </w:rPr>
        <w:t>zwłokę</w:t>
      </w:r>
      <w:r w:rsidR="00B35CA4" w:rsidRPr="00EC0D2B">
        <w:rPr>
          <w:rFonts w:ascii="Arial" w:hAnsi="Arial" w:cs="Arial"/>
          <w:sz w:val="20"/>
          <w:szCs w:val="20"/>
        </w:rPr>
        <w:t xml:space="preserve"> w realizacji przedmiotu zamówienia</w:t>
      </w:r>
      <w:r w:rsidRPr="00EC0D2B">
        <w:rPr>
          <w:rFonts w:ascii="Arial" w:hAnsi="Arial" w:cs="Arial"/>
          <w:sz w:val="20"/>
          <w:szCs w:val="20"/>
        </w:rPr>
        <w:t xml:space="preserve">, </w:t>
      </w:r>
      <w:proofErr w:type="gramStart"/>
      <w:r w:rsidR="007C5807" w:rsidRPr="00EC0D2B">
        <w:rPr>
          <w:rFonts w:ascii="Arial" w:hAnsi="Arial" w:cs="Arial"/>
          <w:sz w:val="20"/>
          <w:szCs w:val="20"/>
        </w:rPr>
        <w:t xml:space="preserve">oraz </w:t>
      </w:r>
      <w:r w:rsidRPr="00EC0D2B">
        <w:rPr>
          <w:rFonts w:ascii="Arial" w:hAnsi="Arial" w:cs="Arial"/>
          <w:sz w:val="20"/>
          <w:szCs w:val="20"/>
        </w:rPr>
        <w:t xml:space="preserve"> za</w:t>
      </w:r>
      <w:proofErr w:type="gramEnd"/>
      <w:r w:rsidRPr="00EC0D2B">
        <w:rPr>
          <w:rFonts w:ascii="Arial" w:hAnsi="Arial" w:cs="Arial"/>
          <w:sz w:val="20"/>
          <w:szCs w:val="20"/>
        </w:rPr>
        <w:t xml:space="preserve"> każdy dzień </w:t>
      </w:r>
      <w:r w:rsidR="009260B4" w:rsidRPr="00EC0D2B">
        <w:rPr>
          <w:rFonts w:ascii="Arial" w:hAnsi="Arial" w:cs="Arial"/>
          <w:sz w:val="20"/>
          <w:szCs w:val="20"/>
        </w:rPr>
        <w:t>zwłoki</w:t>
      </w:r>
      <w:r w:rsidR="007C5807" w:rsidRPr="00EC0D2B">
        <w:rPr>
          <w:rFonts w:ascii="Arial" w:hAnsi="Arial" w:cs="Arial"/>
          <w:sz w:val="20"/>
          <w:szCs w:val="20"/>
        </w:rPr>
        <w:t xml:space="preserve"> w realizowaniu roszczeń dotyczących gwarancji</w:t>
      </w:r>
    </w:p>
    <w:p w14:paraId="2F701207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797075B3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EC0D2B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EC0D2B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EC0D2B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 w:rsidRPr="00EC0D2B">
        <w:rPr>
          <w:rFonts w:ascii="Arial" w:hAnsi="Arial" w:cs="Arial"/>
          <w:color w:val="000000"/>
          <w:sz w:val="20"/>
          <w:szCs w:val="20"/>
        </w:rPr>
        <w:t>,</w:t>
      </w:r>
      <w:r w:rsidRPr="00EC0D2B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A604817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0ABA8222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EC0D2B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EC0D2B">
        <w:rPr>
          <w:rFonts w:ascii="Arial" w:hAnsi="Arial" w:cs="Arial"/>
          <w:color w:val="FF0000"/>
          <w:sz w:val="20"/>
          <w:szCs w:val="20"/>
        </w:rPr>
        <w:t>.</w:t>
      </w:r>
    </w:p>
    <w:p w14:paraId="301F1BC8" w14:textId="77777777" w:rsidR="00D86F54" w:rsidRPr="00EC0D2B" w:rsidRDefault="00D86F54" w:rsidP="00EA02B1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479A1CC" w14:textId="77777777" w:rsidR="00D86F54" w:rsidRPr="00EC0D2B" w:rsidRDefault="00D86F54" w:rsidP="00EA02B1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4.Zamawiający, w razie zwłoki w zapłacie kary umownej przez Wykonawcę, będzie mógł potrącić należną mu kwotę z wynagrodzenia Wykonawcy.</w:t>
      </w:r>
    </w:p>
    <w:p w14:paraId="3940D64B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0769C428" w14:textId="1182BB59" w:rsidR="00FA0923" w:rsidRPr="00EC0D2B" w:rsidRDefault="00D86F54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5</w:t>
      </w:r>
      <w:r w:rsidR="00FA0923" w:rsidRPr="00EC0D2B">
        <w:rPr>
          <w:rFonts w:ascii="Arial" w:hAnsi="Arial" w:cs="Arial"/>
          <w:sz w:val="20"/>
          <w:szCs w:val="20"/>
        </w:rPr>
        <w:t xml:space="preserve">. </w:t>
      </w:r>
      <w:r w:rsidR="008F7C5B" w:rsidRPr="00EC0D2B">
        <w:rPr>
          <w:rFonts w:ascii="Arial" w:hAnsi="Arial" w:cs="Arial"/>
          <w:sz w:val="20"/>
          <w:szCs w:val="20"/>
        </w:rPr>
        <w:t xml:space="preserve">Zamawiający może naliczać kary umowne do wysokości </w:t>
      </w:r>
      <w:r w:rsidR="0056209A" w:rsidRPr="00EC0D2B">
        <w:rPr>
          <w:rFonts w:ascii="Arial" w:hAnsi="Arial" w:cs="Arial"/>
          <w:sz w:val="20"/>
          <w:szCs w:val="20"/>
        </w:rPr>
        <w:t>7</w:t>
      </w:r>
      <w:r w:rsidR="00770F65" w:rsidRPr="00EC0D2B">
        <w:rPr>
          <w:rFonts w:ascii="Arial" w:hAnsi="Arial" w:cs="Arial"/>
          <w:sz w:val="20"/>
          <w:szCs w:val="20"/>
        </w:rPr>
        <w:t>0%</w:t>
      </w:r>
      <w:r w:rsidR="008F7C5B" w:rsidRPr="00EC0D2B">
        <w:rPr>
          <w:rFonts w:ascii="Arial" w:hAnsi="Arial" w:cs="Arial"/>
          <w:sz w:val="20"/>
          <w:szCs w:val="20"/>
        </w:rPr>
        <w:t xml:space="preserve"> wartości wynagrodzenia wykonawcy zastrzeżonego w niniejszej umowie.</w:t>
      </w:r>
    </w:p>
    <w:p w14:paraId="767862FC" w14:textId="77777777" w:rsidR="009260B4" w:rsidRPr="00EC0D2B" w:rsidRDefault="009260B4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077FAB1B" w14:textId="23A31C12" w:rsidR="009260B4" w:rsidRPr="00EC0D2B" w:rsidRDefault="009260B4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6. Zamawiający przed naliczeniem kary umownej i wystawieniem z tego tytułu dokumentu księgowego, zobowiązany jest do wezwania Wykonawcy do złożenia wyjaśnień w zakresie okoliczności będących podstawą naliczenia kary, w tym w szczególności w zakresie zwłoki Wykonawcy, celem ustalenia zakresu odpowiedzialności Wykonawcy.</w:t>
      </w:r>
    </w:p>
    <w:p w14:paraId="133537CB" w14:textId="77777777" w:rsidR="00A85E4C" w:rsidRPr="00EC0D2B" w:rsidRDefault="00A85E4C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73E254A8" w14:textId="52E791D7" w:rsidR="00A85E4C" w:rsidRPr="00EC0D2B" w:rsidRDefault="00A85E4C" w:rsidP="00EA02B1">
      <w:pPr>
        <w:suppressAutoHyphens/>
        <w:contextualSpacing/>
        <w:jc w:val="both"/>
        <w:rPr>
          <w:rFonts w:ascii="Arial" w:hAnsi="Arial" w:cs="Arial"/>
          <w:sz w:val="20"/>
          <w:szCs w:val="20"/>
          <w:highlight w:val="yellow"/>
        </w:rPr>
      </w:pPr>
      <w:r w:rsidRPr="00EC0D2B">
        <w:rPr>
          <w:rFonts w:ascii="Arial" w:hAnsi="Arial" w:cs="Arial"/>
          <w:sz w:val="20"/>
          <w:szCs w:val="20"/>
        </w:rPr>
        <w:t xml:space="preserve">7. W przypadku, gdy poniesiona przez Zamawiającego szkoda przekracza wysokość zastrzeżonych kar umownych, przysługuje mu uprawnienie do dochodzenia odszkodowania uzupełniającego na zasadach ogólnych. </w:t>
      </w:r>
    </w:p>
    <w:p w14:paraId="593D9D0A" w14:textId="77777777" w:rsidR="007223BB" w:rsidRPr="00EC0D2B" w:rsidRDefault="007223BB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597E9DDB" w14:textId="77777777" w:rsidR="00FA0923" w:rsidRPr="00EC0D2B" w:rsidRDefault="00FA0923" w:rsidP="00EA02B1">
      <w:pPr>
        <w:pStyle w:val="Tekstpodstawowy"/>
        <w:spacing w:line="360" w:lineRule="auto"/>
        <w:contextualSpacing/>
        <w:jc w:val="center"/>
        <w:rPr>
          <w:rFonts w:ascii="Arial" w:hAnsi="Arial" w:cs="Arial"/>
          <w:b/>
          <w:sz w:val="20"/>
        </w:rPr>
      </w:pPr>
      <w:r w:rsidRPr="00EC0D2B">
        <w:rPr>
          <w:rFonts w:ascii="Arial" w:hAnsi="Arial" w:cs="Arial"/>
          <w:b/>
          <w:sz w:val="20"/>
        </w:rPr>
        <w:lastRenderedPageBreak/>
        <w:t>§ 9</w:t>
      </w:r>
    </w:p>
    <w:p w14:paraId="697AC747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14:paraId="61C5BB68" w14:textId="77777777" w:rsidR="00680612" w:rsidRPr="00EC0D2B" w:rsidRDefault="00680612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79B364B0" w14:textId="77777777" w:rsidR="00FA0923" w:rsidRPr="00EC0D2B" w:rsidRDefault="00FA0923" w:rsidP="00EA02B1">
      <w:pPr>
        <w:pStyle w:val="Tekstpodstawowy"/>
        <w:spacing w:line="360" w:lineRule="auto"/>
        <w:contextualSpacing/>
        <w:jc w:val="center"/>
        <w:rPr>
          <w:rFonts w:ascii="Arial" w:hAnsi="Arial" w:cs="Arial"/>
          <w:b/>
          <w:bCs/>
          <w:sz w:val="20"/>
        </w:rPr>
      </w:pPr>
      <w:r w:rsidRPr="00EC0D2B">
        <w:rPr>
          <w:rFonts w:ascii="Arial" w:hAnsi="Arial" w:cs="Arial"/>
          <w:b/>
          <w:bCs/>
          <w:sz w:val="20"/>
        </w:rPr>
        <w:t>§ 10</w:t>
      </w:r>
    </w:p>
    <w:p w14:paraId="722AA0F5" w14:textId="733A5395" w:rsidR="00FA0923" w:rsidRPr="00EC0D2B" w:rsidRDefault="00FA0923" w:rsidP="00EA02B1">
      <w:pPr>
        <w:pStyle w:val="Tekstpodstawowy"/>
        <w:contextualSpacing/>
        <w:jc w:val="both"/>
        <w:rPr>
          <w:rFonts w:ascii="Arial" w:hAnsi="Arial" w:cs="Arial"/>
          <w:iCs/>
          <w:sz w:val="20"/>
        </w:rPr>
      </w:pPr>
      <w:r w:rsidRPr="00EC0D2B">
        <w:rPr>
          <w:rFonts w:ascii="Arial" w:hAnsi="Arial" w:cs="Arial"/>
          <w:sz w:val="20"/>
        </w:rPr>
        <w:t xml:space="preserve">Do niniejszej umowy mają zastosowanie przepisy </w:t>
      </w:r>
      <w:r w:rsidRPr="00EC0D2B">
        <w:rPr>
          <w:rFonts w:ascii="Arial" w:hAnsi="Arial" w:cs="Arial"/>
          <w:i/>
          <w:iCs/>
          <w:sz w:val="20"/>
        </w:rPr>
        <w:t xml:space="preserve">ustawy z dnia </w:t>
      </w:r>
      <w:r w:rsidR="008C72CD" w:rsidRPr="00EC0D2B">
        <w:rPr>
          <w:rFonts w:ascii="Arial" w:hAnsi="Arial" w:cs="Arial"/>
          <w:i/>
          <w:iCs/>
          <w:sz w:val="20"/>
        </w:rPr>
        <w:t>11 września</w:t>
      </w:r>
      <w:r w:rsidRPr="00EC0D2B">
        <w:rPr>
          <w:rFonts w:ascii="Arial" w:hAnsi="Arial" w:cs="Arial"/>
          <w:i/>
          <w:iCs/>
          <w:sz w:val="20"/>
        </w:rPr>
        <w:t xml:space="preserve"> 20</w:t>
      </w:r>
      <w:r w:rsidR="008C72CD" w:rsidRPr="00EC0D2B">
        <w:rPr>
          <w:rFonts w:ascii="Arial" w:hAnsi="Arial" w:cs="Arial"/>
          <w:i/>
          <w:iCs/>
          <w:sz w:val="20"/>
        </w:rPr>
        <w:t>19</w:t>
      </w:r>
      <w:r w:rsidRPr="00EC0D2B">
        <w:rPr>
          <w:rFonts w:ascii="Arial" w:hAnsi="Arial" w:cs="Arial"/>
          <w:i/>
          <w:iCs/>
          <w:sz w:val="20"/>
        </w:rPr>
        <w:t>r. Prawo</w:t>
      </w:r>
      <w:r w:rsidR="00E66EA6" w:rsidRPr="00EC0D2B">
        <w:rPr>
          <w:rFonts w:ascii="Arial" w:hAnsi="Arial" w:cs="Arial"/>
          <w:i/>
          <w:iCs/>
          <w:sz w:val="20"/>
        </w:rPr>
        <w:t xml:space="preserve"> </w:t>
      </w:r>
      <w:r w:rsidRPr="00EC0D2B">
        <w:rPr>
          <w:rFonts w:ascii="Arial" w:hAnsi="Arial" w:cs="Arial"/>
          <w:i/>
          <w:iCs/>
          <w:sz w:val="20"/>
        </w:rPr>
        <w:t>zamówień publicznych</w:t>
      </w:r>
      <w:r w:rsidRPr="00EC0D2B">
        <w:rPr>
          <w:rFonts w:ascii="Arial" w:hAnsi="Arial" w:cs="Arial"/>
          <w:sz w:val="20"/>
        </w:rPr>
        <w:t xml:space="preserve"> oraz inne powszechnie obowiązujące przepisy, w szczególności przepisy </w:t>
      </w:r>
      <w:r w:rsidRPr="00EC0D2B">
        <w:rPr>
          <w:rFonts w:ascii="Arial" w:hAnsi="Arial" w:cs="Arial"/>
          <w:i/>
          <w:iCs/>
          <w:sz w:val="20"/>
        </w:rPr>
        <w:t>Kodeksu cywilnego</w:t>
      </w:r>
      <w:r w:rsidR="00500BC9" w:rsidRPr="00EC0D2B">
        <w:rPr>
          <w:rFonts w:ascii="Arial" w:hAnsi="Arial" w:cs="Arial"/>
          <w:i/>
          <w:iCs/>
          <w:sz w:val="20"/>
        </w:rPr>
        <w:t xml:space="preserve"> </w:t>
      </w:r>
      <w:r w:rsidR="00500BC9" w:rsidRPr="00EC0D2B">
        <w:rPr>
          <w:rFonts w:ascii="Arial" w:hAnsi="Arial" w:cs="Arial"/>
          <w:iCs/>
          <w:sz w:val="20"/>
        </w:rPr>
        <w:t>oraz</w:t>
      </w:r>
      <w:r w:rsidR="00500BC9" w:rsidRPr="00EC0D2B">
        <w:rPr>
          <w:rFonts w:ascii="Arial" w:hAnsi="Arial" w:cs="Arial"/>
          <w:i/>
          <w:iCs/>
          <w:sz w:val="20"/>
        </w:rPr>
        <w:t xml:space="preserve"> </w:t>
      </w:r>
      <w:r w:rsidR="00500BC9" w:rsidRPr="00EC0D2B">
        <w:rPr>
          <w:rFonts w:ascii="Arial" w:hAnsi="Arial" w:cs="Arial"/>
          <w:i/>
          <w:spacing w:val="8"/>
          <w:sz w:val="20"/>
        </w:rPr>
        <w:t>Ustawy</w:t>
      </w:r>
      <w:r w:rsidR="007C5807" w:rsidRPr="00EC0D2B">
        <w:rPr>
          <w:rFonts w:ascii="Arial" w:hAnsi="Arial" w:cs="Arial"/>
          <w:i/>
          <w:spacing w:val="8"/>
          <w:sz w:val="20"/>
        </w:rPr>
        <w:t xml:space="preserve"> z dnia 4 lutego 1994 r. </w:t>
      </w:r>
      <w:r w:rsidR="00500BC9" w:rsidRPr="00EC0D2B">
        <w:rPr>
          <w:rFonts w:ascii="Arial" w:hAnsi="Arial" w:cs="Arial"/>
          <w:i/>
          <w:spacing w:val="8"/>
          <w:sz w:val="20"/>
        </w:rPr>
        <w:t>o Prawie autorskim i prawach pokrewnych</w:t>
      </w:r>
      <w:r w:rsidRPr="00EC0D2B">
        <w:rPr>
          <w:rFonts w:ascii="Arial" w:hAnsi="Arial" w:cs="Arial"/>
          <w:i/>
          <w:iCs/>
          <w:sz w:val="20"/>
        </w:rPr>
        <w:t xml:space="preserve">, jeżeli </w:t>
      </w:r>
      <w:r w:rsidRPr="00EC0D2B">
        <w:rPr>
          <w:rFonts w:ascii="Arial" w:hAnsi="Arial" w:cs="Arial"/>
          <w:sz w:val="20"/>
        </w:rPr>
        <w:t xml:space="preserve">przepisy </w:t>
      </w:r>
      <w:r w:rsidRPr="00EC0D2B">
        <w:rPr>
          <w:rFonts w:ascii="Arial" w:hAnsi="Arial" w:cs="Arial"/>
          <w:i/>
          <w:iCs/>
          <w:sz w:val="20"/>
        </w:rPr>
        <w:t>ustawy Prawo</w:t>
      </w:r>
      <w:r w:rsidR="00E66EA6" w:rsidRPr="00EC0D2B">
        <w:rPr>
          <w:rFonts w:ascii="Arial" w:hAnsi="Arial" w:cs="Arial"/>
          <w:i/>
          <w:iCs/>
          <w:sz w:val="20"/>
        </w:rPr>
        <w:t xml:space="preserve"> </w:t>
      </w:r>
      <w:r w:rsidRPr="00EC0D2B">
        <w:rPr>
          <w:rFonts w:ascii="Arial" w:hAnsi="Arial" w:cs="Arial"/>
          <w:i/>
          <w:iCs/>
          <w:sz w:val="20"/>
        </w:rPr>
        <w:t>zamówień publicznych</w:t>
      </w:r>
      <w:r w:rsidR="00E66EA6" w:rsidRPr="00EC0D2B">
        <w:rPr>
          <w:rFonts w:ascii="Arial" w:hAnsi="Arial" w:cs="Arial"/>
          <w:i/>
          <w:iCs/>
          <w:sz w:val="20"/>
        </w:rPr>
        <w:t xml:space="preserve"> </w:t>
      </w:r>
      <w:r w:rsidRPr="00EC0D2B">
        <w:rPr>
          <w:rFonts w:ascii="Arial" w:hAnsi="Arial" w:cs="Arial"/>
          <w:iCs/>
          <w:sz w:val="20"/>
        </w:rPr>
        <w:t>nie stanowią inaczej.</w:t>
      </w:r>
    </w:p>
    <w:p w14:paraId="686DBBEE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i/>
          <w:iCs/>
          <w:sz w:val="20"/>
          <w:szCs w:val="20"/>
        </w:rPr>
      </w:pPr>
    </w:p>
    <w:p w14:paraId="54CF8D13" w14:textId="77777777" w:rsidR="00FA0923" w:rsidRPr="00EC0D2B" w:rsidRDefault="00FA092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b/>
          <w:bCs/>
          <w:sz w:val="20"/>
        </w:rPr>
      </w:pPr>
      <w:r w:rsidRPr="00EC0D2B">
        <w:rPr>
          <w:rFonts w:ascii="Arial" w:hAnsi="Arial" w:cs="Arial"/>
          <w:b/>
          <w:bCs/>
          <w:sz w:val="20"/>
        </w:rPr>
        <w:tab/>
      </w:r>
      <w:r w:rsidRPr="00EC0D2B">
        <w:rPr>
          <w:rFonts w:ascii="Arial" w:hAnsi="Arial" w:cs="Arial"/>
          <w:b/>
          <w:bCs/>
          <w:sz w:val="20"/>
        </w:rPr>
        <w:tab/>
      </w:r>
      <w:r w:rsidRPr="00EC0D2B">
        <w:rPr>
          <w:rFonts w:ascii="Arial" w:hAnsi="Arial" w:cs="Arial"/>
          <w:b/>
          <w:bCs/>
          <w:sz w:val="20"/>
        </w:rPr>
        <w:tab/>
      </w:r>
      <w:r w:rsidRPr="00EC0D2B">
        <w:rPr>
          <w:rFonts w:ascii="Arial" w:hAnsi="Arial" w:cs="Arial"/>
          <w:b/>
          <w:bCs/>
          <w:sz w:val="20"/>
        </w:rPr>
        <w:tab/>
      </w:r>
      <w:r w:rsidRPr="00EC0D2B">
        <w:rPr>
          <w:rFonts w:ascii="Arial" w:hAnsi="Arial" w:cs="Arial"/>
          <w:b/>
          <w:bCs/>
          <w:sz w:val="20"/>
        </w:rPr>
        <w:tab/>
      </w:r>
      <w:r w:rsidRPr="00EC0D2B">
        <w:rPr>
          <w:rFonts w:ascii="Arial" w:hAnsi="Arial" w:cs="Arial"/>
          <w:b/>
          <w:bCs/>
          <w:sz w:val="20"/>
        </w:rPr>
        <w:tab/>
        <w:t>§ 11</w:t>
      </w:r>
    </w:p>
    <w:p w14:paraId="3963F628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AE737B8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235169DC" w14:textId="77777777" w:rsidR="00FA0923" w:rsidRPr="00EC0D2B" w:rsidRDefault="00FA092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b/>
          <w:bCs/>
          <w:sz w:val="20"/>
        </w:rPr>
      </w:pP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b/>
          <w:bCs/>
          <w:sz w:val="20"/>
        </w:rPr>
        <w:t>§12</w:t>
      </w:r>
    </w:p>
    <w:p w14:paraId="6ED6271A" w14:textId="4C9A15B7" w:rsidR="00FA0923" w:rsidRPr="00EC0D2B" w:rsidRDefault="00FA0923" w:rsidP="00EC0D2B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Integralną częścią umowy jest spe</w:t>
      </w:r>
      <w:r w:rsidR="000400E5" w:rsidRPr="00EC0D2B">
        <w:rPr>
          <w:rFonts w:ascii="Arial" w:hAnsi="Arial" w:cs="Arial"/>
          <w:sz w:val="20"/>
          <w:szCs w:val="20"/>
        </w:rPr>
        <w:t>cyfikacja warunków zamówienia, Załącznik nr 2-… - Opis przedmiotu zamówienia oraz Z</w:t>
      </w:r>
      <w:r w:rsidRPr="00EC0D2B">
        <w:rPr>
          <w:rFonts w:ascii="Arial" w:hAnsi="Arial" w:cs="Arial"/>
          <w:sz w:val="20"/>
          <w:szCs w:val="20"/>
        </w:rPr>
        <w:t xml:space="preserve">ałącznik nr 1 - oferta przetargowa </w:t>
      </w:r>
      <w:r w:rsidRPr="00EC0D2B">
        <w:rPr>
          <w:rFonts w:ascii="Arial" w:hAnsi="Arial" w:cs="Arial"/>
          <w:bCs/>
          <w:sz w:val="20"/>
          <w:szCs w:val="20"/>
        </w:rPr>
        <w:t>Wykonawcy</w:t>
      </w:r>
      <w:r w:rsidR="00ED7D8D" w:rsidRPr="00EC0D2B">
        <w:rPr>
          <w:rFonts w:ascii="Arial" w:hAnsi="Arial" w:cs="Arial"/>
          <w:bCs/>
          <w:sz w:val="20"/>
          <w:szCs w:val="20"/>
        </w:rPr>
        <w:t>.</w:t>
      </w:r>
    </w:p>
    <w:p w14:paraId="0363946F" w14:textId="77777777" w:rsidR="003B2B17" w:rsidRPr="00EC0D2B" w:rsidRDefault="003B2B17" w:rsidP="00EC0D2B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28A70FE6" w14:textId="77777777" w:rsidR="00FA0923" w:rsidRPr="00EC0D2B" w:rsidRDefault="00FA0923" w:rsidP="00EA02B1">
      <w:pPr>
        <w:pStyle w:val="Tekstpodstawowy"/>
        <w:spacing w:line="360" w:lineRule="auto"/>
        <w:contextualSpacing/>
        <w:jc w:val="center"/>
        <w:rPr>
          <w:rFonts w:ascii="Arial" w:hAnsi="Arial" w:cs="Arial"/>
          <w:b/>
          <w:bCs/>
          <w:sz w:val="20"/>
        </w:rPr>
      </w:pPr>
      <w:r w:rsidRPr="00EC0D2B">
        <w:rPr>
          <w:rFonts w:ascii="Arial" w:hAnsi="Arial" w:cs="Arial"/>
          <w:b/>
          <w:bCs/>
          <w:sz w:val="20"/>
        </w:rPr>
        <w:t>§13</w:t>
      </w:r>
    </w:p>
    <w:p w14:paraId="2C19C359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367EA2C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</w:p>
    <w:p w14:paraId="748F86B4" w14:textId="77777777" w:rsidR="00FA0923" w:rsidRPr="00EC0D2B" w:rsidRDefault="00FA092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b/>
          <w:bCs/>
          <w:sz w:val="20"/>
        </w:rPr>
      </w:pP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sz w:val="20"/>
        </w:rPr>
        <w:tab/>
      </w:r>
      <w:r w:rsidRPr="00EC0D2B">
        <w:rPr>
          <w:rFonts w:ascii="Arial" w:hAnsi="Arial" w:cs="Arial"/>
          <w:b/>
          <w:bCs/>
          <w:sz w:val="20"/>
        </w:rPr>
        <w:t>§14</w:t>
      </w:r>
    </w:p>
    <w:p w14:paraId="412F96CF" w14:textId="77777777" w:rsidR="00FA0923" w:rsidRPr="00EC0D2B" w:rsidRDefault="00FA0923" w:rsidP="00EA02B1">
      <w:pPr>
        <w:contextualSpacing/>
        <w:jc w:val="both"/>
        <w:rPr>
          <w:rFonts w:ascii="Arial" w:hAnsi="Arial" w:cs="Arial"/>
          <w:sz w:val="20"/>
          <w:szCs w:val="20"/>
        </w:rPr>
      </w:pPr>
      <w:r w:rsidRPr="00EC0D2B">
        <w:rPr>
          <w:rFonts w:ascii="Arial" w:hAnsi="Arial" w:cs="Arial"/>
          <w:sz w:val="20"/>
          <w:szCs w:val="20"/>
        </w:rPr>
        <w:t>Umowa wchodzi w życie z dniem podpisania.</w:t>
      </w:r>
    </w:p>
    <w:p w14:paraId="59B960EF" w14:textId="77777777" w:rsidR="00FA0923" w:rsidRPr="00EA02B1" w:rsidRDefault="00FA092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37C89395" w14:textId="77777777" w:rsidR="00FA0923" w:rsidRPr="00EA02B1" w:rsidRDefault="00FA092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  <w:r w:rsidRPr="00EC0D2B">
        <w:rPr>
          <w:rFonts w:ascii="Arial" w:hAnsi="Arial" w:cs="Arial"/>
          <w:b/>
          <w:sz w:val="20"/>
        </w:rPr>
        <w:t>Zamawiający</w:t>
      </w:r>
      <w:r w:rsidRPr="00EC0D2B">
        <w:rPr>
          <w:rFonts w:ascii="Arial" w:hAnsi="Arial" w:cs="Arial"/>
          <w:b/>
          <w:sz w:val="20"/>
        </w:rPr>
        <w:tab/>
      </w:r>
      <w:r w:rsidRPr="00EC0D2B">
        <w:rPr>
          <w:rFonts w:ascii="Arial" w:hAnsi="Arial" w:cs="Arial"/>
          <w:b/>
          <w:sz w:val="20"/>
        </w:rPr>
        <w:tab/>
      </w:r>
      <w:r w:rsidRPr="00EC0D2B">
        <w:rPr>
          <w:rFonts w:ascii="Arial" w:hAnsi="Arial" w:cs="Arial"/>
          <w:b/>
          <w:sz w:val="20"/>
        </w:rPr>
        <w:tab/>
      </w:r>
      <w:r w:rsidRPr="00EC0D2B">
        <w:rPr>
          <w:rFonts w:ascii="Arial" w:hAnsi="Arial" w:cs="Arial"/>
          <w:b/>
          <w:sz w:val="20"/>
        </w:rPr>
        <w:tab/>
      </w:r>
      <w:r w:rsidRPr="00EC0D2B">
        <w:rPr>
          <w:rFonts w:ascii="Arial" w:hAnsi="Arial" w:cs="Arial"/>
          <w:b/>
          <w:sz w:val="20"/>
        </w:rPr>
        <w:tab/>
      </w:r>
      <w:r w:rsidRPr="00EC0D2B">
        <w:rPr>
          <w:rFonts w:ascii="Arial" w:hAnsi="Arial" w:cs="Arial"/>
          <w:b/>
          <w:sz w:val="20"/>
        </w:rPr>
        <w:tab/>
      </w:r>
      <w:r w:rsidRPr="00EC0D2B">
        <w:rPr>
          <w:rFonts w:ascii="Arial" w:hAnsi="Arial" w:cs="Arial"/>
          <w:b/>
          <w:sz w:val="20"/>
        </w:rPr>
        <w:tab/>
      </w:r>
      <w:r w:rsidRPr="00EC0D2B">
        <w:rPr>
          <w:rFonts w:ascii="Arial" w:hAnsi="Arial" w:cs="Arial"/>
          <w:b/>
          <w:sz w:val="20"/>
        </w:rPr>
        <w:tab/>
      </w:r>
      <w:r w:rsidRPr="00EC0D2B">
        <w:rPr>
          <w:rFonts w:ascii="Arial" w:hAnsi="Arial" w:cs="Arial"/>
          <w:b/>
          <w:sz w:val="20"/>
        </w:rPr>
        <w:tab/>
        <w:t>Wykonawca</w:t>
      </w:r>
      <w:r w:rsidRPr="00EA02B1">
        <w:rPr>
          <w:rFonts w:ascii="Arial" w:hAnsi="Arial" w:cs="Arial"/>
          <w:sz w:val="20"/>
        </w:rPr>
        <w:t xml:space="preserve">* </w:t>
      </w:r>
    </w:p>
    <w:p w14:paraId="24D27E0B" w14:textId="77777777" w:rsidR="00FA0923" w:rsidRPr="00EA02B1" w:rsidRDefault="00FA092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3A3A2757" w14:textId="77777777" w:rsidR="00FA0923" w:rsidRPr="00EA02B1" w:rsidRDefault="00FA092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6404090C" w14:textId="77777777" w:rsidR="00FA0923" w:rsidRPr="00EA02B1" w:rsidRDefault="00FA092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  <w:r w:rsidRPr="00EA02B1">
        <w:rPr>
          <w:rFonts w:ascii="Arial" w:hAnsi="Arial" w:cs="Arial"/>
          <w:sz w:val="20"/>
        </w:rPr>
        <w:t>*Niepotrzebne skreślić</w:t>
      </w:r>
    </w:p>
    <w:p w14:paraId="3877985C" w14:textId="77777777" w:rsidR="000D181F" w:rsidRPr="00EA02B1" w:rsidRDefault="000D181F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5F1CD51D" w14:textId="77777777" w:rsidR="000D181F" w:rsidRPr="00EA02B1" w:rsidRDefault="000D181F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7028B59D" w14:textId="77777777" w:rsidR="000D181F" w:rsidRPr="00EA02B1" w:rsidRDefault="000D181F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64CC4071" w14:textId="77777777" w:rsidR="000D181F" w:rsidRPr="00EA02B1" w:rsidRDefault="000D181F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581BCC36" w14:textId="77777777" w:rsidR="006D060B" w:rsidRPr="00EA02B1" w:rsidRDefault="006D060B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3D7615EC" w14:textId="77777777" w:rsidR="006D060B" w:rsidRPr="00EA02B1" w:rsidRDefault="006D060B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7633E48F" w14:textId="77777777" w:rsidR="006D060B" w:rsidRPr="00EA02B1" w:rsidRDefault="006D060B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0AD12B5C" w14:textId="77777777" w:rsidR="000D181F" w:rsidRDefault="000D181F">
      <w:pPr>
        <w:pStyle w:val="Tekstpodstawowy"/>
        <w:spacing w:line="360" w:lineRule="auto"/>
        <w:contextualSpacing/>
        <w:jc w:val="both"/>
        <w:rPr>
          <w:ins w:id="1" w:author="BMB" w:date="2026-02-26T18:17:00Z"/>
          <w:rFonts w:ascii="Arial" w:hAnsi="Arial" w:cs="Arial"/>
          <w:sz w:val="20"/>
        </w:rPr>
      </w:pPr>
    </w:p>
    <w:p w14:paraId="41FC1F73" w14:textId="77777777" w:rsidR="005C6CF6" w:rsidRDefault="005C6CF6">
      <w:pPr>
        <w:pStyle w:val="Tekstpodstawowy"/>
        <w:spacing w:line="360" w:lineRule="auto"/>
        <w:contextualSpacing/>
        <w:jc w:val="both"/>
        <w:rPr>
          <w:ins w:id="2" w:author="BMB" w:date="2026-02-26T18:17:00Z"/>
          <w:rFonts w:ascii="Arial" w:hAnsi="Arial" w:cs="Arial"/>
          <w:sz w:val="20"/>
        </w:rPr>
      </w:pPr>
    </w:p>
    <w:p w14:paraId="410BA0F3" w14:textId="77777777" w:rsidR="005C6CF6" w:rsidRPr="00EA02B1" w:rsidRDefault="005C6CF6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15792903" w14:textId="77777777" w:rsidR="000D181F" w:rsidRPr="00EA02B1" w:rsidRDefault="000D181F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64272198" w14:textId="77777777" w:rsidR="000D181F" w:rsidRDefault="000D181F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4918DC14" w14:textId="77777777" w:rsidR="00603563" w:rsidRDefault="0060356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59BFCD58" w14:textId="77777777" w:rsidR="00603563" w:rsidRDefault="0060356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  <w:bookmarkStart w:id="3" w:name="_GoBack"/>
      <w:bookmarkEnd w:id="3"/>
    </w:p>
    <w:p w14:paraId="2E35A042" w14:textId="77777777" w:rsidR="00603563" w:rsidRDefault="0060356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5A51BE0B" w14:textId="77777777" w:rsidR="00603563" w:rsidRPr="00EA02B1" w:rsidRDefault="00603563" w:rsidP="00EA02B1">
      <w:pPr>
        <w:pStyle w:val="Tekstpodstawowy"/>
        <w:spacing w:line="360" w:lineRule="auto"/>
        <w:contextualSpacing/>
        <w:jc w:val="both"/>
        <w:rPr>
          <w:rFonts w:ascii="Arial" w:hAnsi="Arial" w:cs="Arial"/>
          <w:sz w:val="20"/>
        </w:rPr>
      </w:pPr>
    </w:p>
    <w:p w14:paraId="3AC71586" w14:textId="77777777" w:rsidR="000D181F" w:rsidRPr="00EA02B1" w:rsidRDefault="000D181F" w:rsidP="00EA02B1">
      <w:pPr>
        <w:spacing w:before="120" w:after="120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EA02B1">
        <w:rPr>
          <w:rFonts w:ascii="Arial" w:hAnsi="Arial" w:cs="Arial"/>
          <w:b/>
          <w:bCs/>
          <w:sz w:val="20"/>
          <w:szCs w:val="20"/>
        </w:rPr>
        <w:lastRenderedPageBreak/>
        <w:t>OŚWIADCZENIE WYKONAWCY DOTYCZĄCE SPEŁNIANIA ZASAD „DNSH” („Nie czyń poważnych szkód”)</w:t>
      </w:r>
    </w:p>
    <w:p w14:paraId="02918D6D" w14:textId="77777777" w:rsidR="000D181F" w:rsidRPr="00EA02B1" w:rsidRDefault="000D181F" w:rsidP="00EA02B1">
      <w:pPr>
        <w:contextualSpacing/>
        <w:rPr>
          <w:rFonts w:ascii="Arial" w:hAnsi="Arial" w:cs="Arial"/>
          <w:sz w:val="20"/>
          <w:szCs w:val="20"/>
        </w:rPr>
      </w:pPr>
    </w:p>
    <w:p w14:paraId="24EB369D" w14:textId="77777777" w:rsidR="000D181F" w:rsidRPr="00EA02B1" w:rsidRDefault="000D181F" w:rsidP="00EC0D2B">
      <w:pPr>
        <w:numPr>
          <w:ilvl w:val="0"/>
          <w:numId w:val="25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Wykonawca oświadcza, że zobowiązuje się do realizacji przedmiotu umowy zgodnie z zasadą „Nie czyń poważnych szkód” (DNSH) dla celów środowiskowych wynikającą z art. 17 rozporządzenia Parlamentu Europejskiego i Rady (UE) 2020/852 z dnia 18.06.2020 </w:t>
      </w:r>
      <w:proofErr w:type="gramStart"/>
      <w:r w:rsidRPr="00EA02B1">
        <w:rPr>
          <w:rFonts w:ascii="Arial" w:hAnsi="Arial" w:cs="Arial"/>
          <w:sz w:val="20"/>
          <w:szCs w:val="20"/>
        </w:rPr>
        <w:t>r</w:t>
      </w:r>
      <w:proofErr w:type="gramEnd"/>
      <w:r w:rsidRPr="00EA02B1">
        <w:rPr>
          <w:rFonts w:ascii="Arial" w:hAnsi="Arial" w:cs="Arial"/>
          <w:sz w:val="20"/>
          <w:szCs w:val="20"/>
        </w:rPr>
        <w:t>. oraz warunków określonych w rozporządzeniu Parlamentu Europejskiego i Rady (UE) 2021/241 z dnia 12 lutego 2021 r. ustanawiającym Instrument na rzecz Odbudowy i Zwiększania Odporności (RRF) oraz wytycznymi dotyczącymi Krajowego Planu Odbudowy. W szczególności Wykonawca oświadcza i zapewnia, że działania realizowane w ramach realizacji przedmiotu umowy nie będą powodowały znaczących szkód dla żadnego z celów środowiskowych, o których mowa w art. 17 rozporządzenia (UE) 2020/852.</w:t>
      </w:r>
    </w:p>
    <w:p w14:paraId="6E9AD85C" w14:textId="77777777" w:rsidR="000D181F" w:rsidRPr="00EA02B1" w:rsidRDefault="000D181F" w:rsidP="00EC0D2B">
      <w:pPr>
        <w:numPr>
          <w:ilvl w:val="0"/>
          <w:numId w:val="25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>Wykonawca oświadcza, że zobowiązuje się do prowadzenia i udostępniania Zamawiającemu lub instytucji kontrolnych na każde żądanie dokumentacji potwierdzającej zgodność realizacji przedmiotu umowy z zasadą DNSH, w tym dowodów na stosowanie technologii i rozwiązań ograniczających negatywny wpływ na środowisko.</w:t>
      </w:r>
    </w:p>
    <w:p w14:paraId="456B4286" w14:textId="77777777" w:rsidR="000D181F" w:rsidRPr="00EA02B1" w:rsidRDefault="000D181F" w:rsidP="00EC0D2B">
      <w:pPr>
        <w:numPr>
          <w:ilvl w:val="0"/>
          <w:numId w:val="25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>Wykonawca oświadcza i zapewnia, że dostarczany do Zamawiającego przedmiot umowy, w tym sposób jego produkcji, transportu i utylizacji nie powodują znaczących szkód dla środowiska, zgodnie z definicją art. 17 rozporządzenia (UE) 2020/852. Wykonawca oświadcza i zapewnia, że zaoferowany przedmiot umowy spełnia wymogi dotyczące efektywnego wykorzystania zasobów, ograniczenia emisji zanieczyszczeń oraz minimalizacji negatywnego wpływu na środowisko w całym cyklu jego życia.</w:t>
      </w:r>
    </w:p>
    <w:p w14:paraId="3EE3E752" w14:textId="77777777" w:rsidR="000D181F" w:rsidRPr="00EA02B1" w:rsidRDefault="000D181F" w:rsidP="00EC0D2B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>Oświadczam, że realizacja zamówienia nie spowoduje znaczącej szkody dla żadnego z sześciu celów środowiskowych UE, w tym w szczególności:</w:t>
      </w:r>
    </w:p>
    <w:p w14:paraId="482E0A0F" w14:textId="77777777" w:rsidR="000D181F" w:rsidRPr="00EA02B1" w:rsidRDefault="000D181F" w:rsidP="00EC0D2B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- łagodzenia zmian klimatu </w:t>
      </w:r>
    </w:p>
    <w:p w14:paraId="2944B00D" w14:textId="77777777" w:rsidR="000D181F" w:rsidRPr="00EA02B1" w:rsidRDefault="000D181F" w:rsidP="00EC0D2B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- adaptacji do zmian klimatu </w:t>
      </w:r>
    </w:p>
    <w:p w14:paraId="4B22AAF4" w14:textId="77777777" w:rsidR="000D181F" w:rsidRPr="00EA02B1" w:rsidRDefault="000D181F" w:rsidP="00EC0D2B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- zrównoważonego wykorzystania zasobów wodnych i morskich </w:t>
      </w:r>
    </w:p>
    <w:p w14:paraId="0C053061" w14:textId="77777777" w:rsidR="000D181F" w:rsidRPr="00EA02B1" w:rsidRDefault="000D181F" w:rsidP="00EC0D2B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- gospodarki o obiegu zamkniętym </w:t>
      </w:r>
    </w:p>
    <w:p w14:paraId="3E1DB5A2" w14:textId="77777777" w:rsidR="000D181F" w:rsidRPr="00EA02B1" w:rsidRDefault="000D181F" w:rsidP="00EC0D2B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- zapobiegania zanieczyszczeniom </w:t>
      </w:r>
    </w:p>
    <w:p w14:paraId="14CDCAC4" w14:textId="77777777" w:rsidR="000D181F" w:rsidRPr="00EA02B1" w:rsidRDefault="000D181F" w:rsidP="00EC0D2B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- ochrony i odbudowy bioróżnorodności oraz ekosystemów </w:t>
      </w:r>
    </w:p>
    <w:p w14:paraId="35E87C8C" w14:textId="77777777" w:rsidR="000D181F" w:rsidRPr="00EA02B1" w:rsidRDefault="000D181F" w:rsidP="00EC0D2B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>W związku z powyższym oświadczeniem Wykonawca potwierdza, że przedmiot umowy spełnia następujące wymogi środowiskowe:</w:t>
      </w:r>
    </w:p>
    <w:p w14:paraId="32FEDB4E" w14:textId="77777777" w:rsidR="000D181F" w:rsidRPr="00EA02B1" w:rsidRDefault="000D181F" w:rsidP="00EC0D2B">
      <w:pPr>
        <w:numPr>
          <w:ilvl w:val="0"/>
          <w:numId w:val="26"/>
        </w:numPr>
        <w:spacing w:line="276" w:lineRule="auto"/>
        <w:ind w:firstLine="66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A02B1">
        <w:rPr>
          <w:rFonts w:ascii="Arial" w:hAnsi="Arial" w:cs="Arial"/>
          <w:sz w:val="20"/>
          <w:szCs w:val="20"/>
        </w:rPr>
        <w:t>jest</w:t>
      </w:r>
      <w:proofErr w:type="gramEnd"/>
      <w:r w:rsidRPr="00EA02B1">
        <w:rPr>
          <w:rFonts w:ascii="Arial" w:hAnsi="Arial" w:cs="Arial"/>
          <w:sz w:val="20"/>
          <w:szCs w:val="20"/>
        </w:rPr>
        <w:t xml:space="preserve"> wykonany z materiałów, które nadają się do recyklingu lub pochodzą z recyklingu w jak największym stopniu,</w:t>
      </w:r>
    </w:p>
    <w:p w14:paraId="76300E02" w14:textId="77777777" w:rsidR="000D181F" w:rsidRPr="00EA02B1" w:rsidRDefault="000D181F" w:rsidP="00EC0D2B">
      <w:pPr>
        <w:numPr>
          <w:ilvl w:val="0"/>
          <w:numId w:val="26"/>
        </w:numPr>
        <w:spacing w:line="276" w:lineRule="auto"/>
        <w:ind w:left="709" w:hanging="283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A02B1">
        <w:rPr>
          <w:rFonts w:ascii="Arial" w:hAnsi="Arial" w:cs="Arial"/>
          <w:sz w:val="20"/>
          <w:szCs w:val="20"/>
        </w:rPr>
        <w:t>nie</w:t>
      </w:r>
      <w:proofErr w:type="gramEnd"/>
      <w:r w:rsidRPr="00EA02B1">
        <w:rPr>
          <w:rFonts w:ascii="Arial" w:hAnsi="Arial" w:cs="Arial"/>
          <w:sz w:val="20"/>
          <w:szCs w:val="20"/>
        </w:rPr>
        <w:t xml:space="preserve"> zawierają substancji uznanych za szczególnie niebezpieczne (SVHC) w rozumieniu rozporządzenia REACH (WE) nr 1907/2006,</w:t>
      </w:r>
    </w:p>
    <w:p w14:paraId="2C96584A" w14:textId="77777777" w:rsidR="000D181F" w:rsidRPr="00EA02B1" w:rsidRDefault="000D181F" w:rsidP="00EC0D2B">
      <w:pPr>
        <w:numPr>
          <w:ilvl w:val="0"/>
          <w:numId w:val="26"/>
        </w:numPr>
        <w:spacing w:line="276" w:lineRule="auto"/>
        <w:ind w:firstLine="66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posiadają energooszczędne systemy sterowania i napędu, które ograniczają zużycie energii </w:t>
      </w:r>
      <w:proofErr w:type="gramStart"/>
      <w:r w:rsidRPr="00EA02B1">
        <w:rPr>
          <w:rFonts w:ascii="Arial" w:hAnsi="Arial" w:cs="Arial"/>
          <w:sz w:val="20"/>
          <w:szCs w:val="20"/>
        </w:rPr>
        <w:t>elektrycznej (jeżeli</w:t>
      </w:r>
      <w:proofErr w:type="gramEnd"/>
      <w:r w:rsidRPr="00EA02B1">
        <w:rPr>
          <w:rFonts w:ascii="Arial" w:hAnsi="Arial" w:cs="Arial"/>
          <w:sz w:val="20"/>
          <w:szCs w:val="20"/>
        </w:rPr>
        <w:t xml:space="preserve"> dotyczy),</w:t>
      </w:r>
    </w:p>
    <w:p w14:paraId="1EC5E893" w14:textId="77777777" w:rsidR="000D181F" w:rsidRPr="00EA02B1" w:rsidRDefault="000D181F" w:rsidP="00EC0D2B">
      <w:pPr>
        <w:numPr>
          <w:ilvl w:val="0"/>
          <w:numId w:val="26"/>
        </w:numPr>
        <w:spacing w:line="276" w:lineRule="auto"/>
        <w:ind w:firstLine="66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A02B1">
        <w:rPr>
          <w:rFonts w:ascii="Arial" w:hAnsi="Arial" w:cs="Arial"/>
          <w:sz w:val="20"/>
          <w:szCs w:val="20"/>
        </w:rPr>
        <w:t>są</w:t>
      </w:r>
      <w:proofErr w:type="gramEnd"/>
      <w:r w:rsidRPr="00EA02B1">
        <w:rPr>
          <w:rFonts w:ascii="Arial" w:hAnsi="Arial" w:cs="Arial"/>
          <w:sz w:val="20"/>
          <w:szCs w:val="20"/>
        </w:rPr>
        <w:t xml:space="preserve"> zaprojektowane w sposób umożliwiający ich łatwą naprawę i wydłużenie cyklu życia,</w:t>
      </w:r>
    </w:p>
    <w:p w14:paraId="29781324" w14:textId="77777777" w:rsidR="000D181F" w:rsidRPr="00EA02B1" w:rsidRDefault="000D181F" w:rsidP="00EC0D2B">
      <w:pPr>
        <w:numPr>
          <w:ilvl w:val="0"/>
          <w:numId w:val="26"/>
        </w:numPr>
        <w:spacing w:line="276" w:lineRule="auto"/>
        <w:ind w:left="709" w:hanging="283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A02B1">
        <w:rPr>
          <w:rFonts w:ascii="Arial" w:hAnsi="Arial" w:cs="Arial"/>
          <w:sz w:val="20"/>
          <w:szCs w:val="20"/>
        </w:rPr>
        <w:t>są</w:t>
      </w:r>
      <w:proofErr w:type="gramEnd"/>
      <w:r w:rsidRPr="00EA02B1">
        <w:rPr>
          <w:rFonts w:ascii="Arial" w:hAnsi="Arial" w:cs="Arial"/>
          <w:sz w:val="20"/>
          <w:szCs w:val="20"/>
        </w:rPr>
        <w:t xml:space="preserve"> pakowane w sposób minimalizujący odpady, przy użyciu materiałów biodegradowalnych lub nadających się do ponownego przetworzenia.</w:t>
      </w:r>
    </w:p>
    <w:p w14:paraId="7E830758" w14:textId="77777777" w:rsidR="000D181F" w:rsidRPr="00EA02B1" w:rsidRDefault="000D181F" w:rsidP="00EC0D2B">
      <w:pPr>
        <w:numPr>
          <w:ilvl w:val="0"/>
          <w:numId w:val="25"/>
        </w:num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Wykonawca na wezwanie Zamawiającego zobowiązuje się niezwłocznie do dostarczenia dokumentacji potwierdzającej spełnienie wymagań określonych w ust. 4 powyżej, w szczególności poprzez złożenie oświadczeń, informacji i dokumentów, </w:t>
      </w:r>
      <w:proofErr w:type="spellStart"/>
      <w:r w:rsidRPr="00EA02B1">
        <w:rPr>
          <w:rFonts w:ascii="Arial" w:hAnsi="Arial" w:cs="Arial"/>
          <w:sz w:val="20"/>
          <w:szCs w:val="20"/>
        </w:rPr>
        <w:t>np</w:t>
      </w:r>
      <w:proofErr w:type="spellEnd"/>
      <w:r w:rsidRPr="00EA02B1">
        <w:rPr>
          <w:rFonts w:ascii="Arial" w:hAnsi="Arial" w:cs="Arial"/>
          <w:sz w:val="20"/>
          <w:szCs w:val="20"/>
        </w:rPr>
        <w:t>:</w:t>
      </w:r>
    </w:p>
    <w:p w14:paraId="03BDAED0" w14:textId="77777777" w:rsidR="000D181F" w:rsidRPr="00EA02B1" w:rsidRDefault="000D181F" w:rsidP="00EC0D2B">
      <w:pPr>
        <w:numPr>
          <w:ilvl w:val="0"/>
          <w:numId w:val="27"/>
        </w:numPr>
        <w:spacing w:line="276" w:lineRule="auto"/>
        <w:ind w:left="709" w:hanging="283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A02B1">
        <w:rPr>
          <w:rFonts w:ascii="Arial" w:hAnsi="Arial" w:cs="Arial"/>
          <w:sz w:val="20"/>
          <w:szCs w:val="20"/>
        </w:rPr>
        <w:t>deklaracji</w:t>
      </w:r>
      <w:proofErr w:type="gramEnd"/>
      <w:r w:rsidRPr="00EA02B1">
        <w:rPr>
          <w:rFonts w:ascii="Arial" w:hAnsi="Arial" w:cs="Arial"/>
          <w:sz w:val="20"/>
          <w:szCs w:val="20"/>
        </w:rPr>
        <w:t xml:space="preserve"> zgodności z normami środowiskowymi i unijnymi oraz krajowymi regulacjami dotyczącymi zrównoważonego rozwoju,</w:t>
      </w:r>
    </w:p>
    <w:p w14:paraId="1EE80E26" w14:textId="77777777" w:rsidR="000D181F" w:rsidRPr="00EA02B1" w:rsidRDefault="000D181F" w:rsidP="00EC0D2B">
      <w:pPr>
        <w:numPr>
          <w:ilvl w:val="0"/>
          <w:numId w:val="27"/>
        </w:numPr>
        <w:spacing w:line="276" w:lineRule="auto"/>
        <w:ind w:firstLine="66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A02B1">
        <w:rPr>
          <w:rFonts w:ascii="Arial" w:hAnsi="Arial" w:cs="Arial"/>
          <w:sz w:val="20"/>
          <w:szCs w:val="20"/>
        </w:rPr>
        <w:t>certyfikatów</w:t>
      </w:r>
      <w:proofErr w:type="gramEnd"/>
      <w:r w:rsidRPr="00EA02B1">
        <w:rPr>
          <w:rFonts w:ascii="Arial" w:hAnsi="Arial" w:cs="Arial"/>
          <w:sz w:val="20"/>
          <w:szCs w:val="20"/>
        </w:rPr>
        <w:t xml:space="preserve"> ekologicznych np. ISO 14001 lub innych certyfikatów równoważnych,</w:t>
      </w:r>
    </w:p>
    <w:p w14:paraId="47737E34" w14:textId="77777777" w:rsidR="000D181F" w:rsidRPr="00EA02B1" w:rsidRDefault="000D181F" w:rsidP="00EC0D2B">
      <w:pPr>
        <w:numPr>
          <w:ilvl w:val="0"/>
          <w:numId w:val="27"/>
        </w:numPr>
        <w:spacing w:line="276" w:lineRule="auto"/>
        <w:ind w:firstLine="66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A02B1">
        <w:rPr>
          <w:rFonts w:ascii="Arial" w:hAnsi="Arial" w:cs="Arial"/>
          <w:sz w:val="20"/>
          <w:szCs w:val="20"/>
        </w:rPr>
        <w:t>karty</w:t>
      </w:r>
      <w:proofErr w:type="gramEnd"/>
      <w:r w:rsidRPr="00EA02B1">
        <w:rPr>
          <w:rFonts w:ascii="Arial" w:hAnsi="Arial" w:cs="Arial"/>
          <w:sz w:val="20"/>
          <w:szCs w:val="20"/>
        </w:rPr>
        <w:t xml:space="preserve"> charakterystyki materiałów użytych do produkcji,</w:t>
      </w:r>
    </w:p>
    <w:p w14:paraId="34BD65C9" w14:textId="77777777" w:rsidR="000D181F" w:rsidRPr="00EA02B1" w:rsidRDefault="000D181F" w:rsidP="00EC0D2B">
      <w:pPr>
        <w:numPr>
          <w:ilvl w:val="0"/>
          <w:numId w:val="27"/>
        </w:numPr>
        <w:spacing w:line="276" w:lineRule="auto"/>
        <w:ind w:firstLine="66"/>
        <w:contextualSpacing/>
        <w:jc w:val="both"/>
        <w:rPr>
          <w:rFonts w:ascii="Arial" w:hAnsi="Arial" w:cs="Arial"/>
          <w:sz w:val="20"/>
          <w:szCs w:val="20"/>
        </w:rPr>
      </w:pPr>
      <w:r w:rsidRPr="00EA02B1">
        <w:rPr>
          <w:rFonts w:ascii="Arial" w:hAnsi="Arial" w:cs="Arial"/>
          <w:sz w:val="20"/>
          <w:szCs w:val="20"/>
        </w:rPr>
        <w:t xml:space="preserve">informacji o śladzie węglowym </w:t>
      </w:r>
      <w:proofErr w:type="gramStart"/>
      <w:r w:rsidRPr="00EA02B1">
        <w:rPr>
          <w:rFonts w:ascii="Arial" w:hAnsi="Arial" w:cs="Arial"/>
          <w:sz w:val="20"/>
          <w:szCs w:val="20"/>
        </w:rPr>
        <w:t>produktu (jeżeli</w:t>
      </w:r>
      <w:proofErr w:type="gramEnd"/>
      <w:r w:rsidRPr="00EA02B1">
        <w:rPr>
          <w:rFonts w:ascii="Arial" w:hAnsi="Arial" w:cs="Arial"/>
          <w:sz w:val="20"/>
          <w:szCs w:val="20"/>
        </w:rPr>
        <w:t xml:space="preserve"> jest dostępna).</w:t>
      </w:r>
    </w:p>
    <w:p w14:paraId="70B71BE9" w14:textId="77777777" w:rsidR="000D181F" w:rsidRPr="00EA02B1" w:rsidRDefault="000D181F" w:rsidP="00EA02B1">
      <w:pPr>
        <w:contextualSpacing/>
        <w:rPr>
          <w:rFonts w:ascii="Arial" w:hAnsi="Arial" w:cs="Arial"/>
          <w:sz w:val="20"/>
          <w:szCs w:val="20"/>
        </w:rPr>
      </w:pPr>
    </w:p>
    <w:p w14:paraId="3BB6BBDF" w14:textId="77777777" w:rsidR="000D181F" w:rsidRPr="00EA02B1" w:rsidRDefault="000D181F" w:rsidP="00EA02B1">
      <w:pPr>
        <w:contextualSpacing/>
        <w:jc w:val="right"/>
        <w:rPr>
          <w:rFonts w:ascii="Arial" w:hAnsi="Arial" w:cs="Arial"/>
          <w:sz w:val="20"/>
          <w:szCs w:val="20"/>
        </w:rPr>
      </w:pPr>
    </w:p>
    <w:p w14:paraId="6C522829" w14:textId="77777777" w:rsidR="000D181F" w:rsidRPr="00EA02B1" w:rsidRDefault="000D181F" w:rsidP="00EA02B1">
      <w:pPr>
        <w:tabs>
          <w:tab w:val="left" w:pos="284"/>
        </w:tabs>
        <w:spacing w:before="120" w:after="120"/>
        <w:contextualSpacing/>
        <w:jc w:val="right"/>
        <w:rPr>
          <w:rFonts w:ascii="Arial" w:hAnsi="Arial" w:cs="Arial"/>
          <w:b/>
          <w:sz w:val="20"/>
          <w:szCs w:val="20"/>
        </w:rPr>
      </w:pPr>
      <w:r w:rsidRPr="00EA02B1">
        <w:rPr>
          <w:rFonts w:ascii="Arial" w:hAnsi="Arial" w:cs="Arial"/>
          <w:b/>
          <w:sz w:val="20"/>
          <w:szCs w:val="20"/>
        </w:rPr>
        <w:t>………………………………………………………………..</w:t>
      </w:r>
    </w:p>
    <w:p w14:paraId="7B3A960E" w14:textId="26DB980B" w:rsidR="000D181F" w:rsidRPr="00EC0D2B" w:rsidRDefault="000D181F" w:rsidP="00EA02B1">
      <w:pPr>
        <w:pStyle w:val="Tekstpodstawowy"/>
        <w:spacing w:line="360" w:lineRule="auto"/>
        <w:contextualSpacing/>
        <w:jc w:val="right"/>
        <w:rPr>
          <w:rFonts w:ascii="Arial" w:hAnsi="Arial" w:cs="Arial"/>
          <w:b/>
          <w:sz w:val="20"/>
        </w:rPr>
      </w:pPr>
      <w:r w:rsidRPr="00EA02B1">
        <w:rPr>
          <w:rFonts w:ascii="Arial" w:hAnsi="Arial" w:cs="Arial"/>
          <w:b/>
          <w:sz w:val="20"/>
        </w:rPr>
        <w:t>Data, podpis</w:t>
      </w:r>
    </w:p>
    <w:sectPr w:rsidR="000D181F" w:rsidRPr="00EC0D2B" w:rsidSect="001012D9">
      <w:headerReference w:type="default" r:id="rId8"/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152EC04" w16cex:dateUtc="2026-02-26T17:15:00Z"/>
  <w16cex:commentExtensible w16cex:durableId="0D33C1C2" w16cex:dateUtc="2026-02-26T17:19:00Z"/>
  <w16cex:commentExtensible w16cex:durableId="44EADE66" w16cex:dateUtc="2026-02-26T09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76A4DB7" w16cid:durableId="0152EC04"/>
  <w16cid:commentId w16cid:paraId="07C1C20A" w16cid:durableId="0D33C1C2"/>
  <w16cid:commentId w16cid:paraId="10AE25BE" w16cid:durableId="44EADE6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42A71D" w14:textId="77777777" w:rsidR="00BA7141" w:rsidRDefault="00BA7141" w:rsidP="000D181F">
      <w:r>
        <w:separator/>
      </w:r>
    </w:p>
  </w:endnote>
  <w:endnote w:type="continuationSeparator" w:id="0">
    <w:p w14:paraId="19D186CE" w14:textId="77777777" w:rsidR="00BA7141" w:rsidRDefault="00BA7141" w:rsidP="000D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A47728" w14:textId="77777777" w:rsidR="00BA7141" w:rsidRDefault="00BA7141" w:rsidP="000D181F">
      <w:r>
        <w:separator/>
      </w:r>
    </w:p>
  </w:footnote>
  <w:footnote w:type="continuationSeparator" w:id="0">
    <w:p w14:paraId="6D7C1226" w14:textId="77777777" w:rsidR="00BA7141" w:rsidRDefault="00BA7141" w:rsidP="000D18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4F608" w14:textId="5D4F9BCA" w:rsidR="000D181F" w:rsidRDefault="000D181F">
    <w:pPr>
      <w:pStyle w:val="Nagwek"/>
    </w:pPr>
    <w:r>
      <w:rPr>
        <w:noProof/>
      </w:rPr>
      <w:drawing>
        <wp:inline distT="0" distB="0" distL="0" distR="0" wp14:anchorId="52187D35" wp14:editId="428E2110">
          <wp:extent cx="5760085" cy="737789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PO_barwy RP_NextGenerationEU_poziom_zestawienie_podstawowe_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7377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4A21DA"/>
    <w:multiLevelType w:val="multilevel"/>
    <w:tmpl w:val="C3228542"/>
    <w:lvl w:ilvl="0">
      <w:start w:val="1"/>
      <w:numFmt w:val="lowerLetter"/>
      <w:lvlText w:val="%1)"/>
      <w:lvlJc w:val="left"/>
      <w:pPr>
        <w:ind w:left="78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9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509" w:hanging="360"/>
      </w:pPr>
    </w:lvl>
    <w:lvl w:ilvl="3">
      <w:start w:val="1"/>
      <w:numFmt w:val="decimal"/>
      <w:lvlText w:val="(%4)"/>
      <w:lvlJc w:val="left"/>
      <w:pPr>
        <w:ind w:left="1869" w:hanging="360"/>
      </w:pPr>
    </w:lvl>
    <w:lvl w:ilvl="4">
      <w:start w:val="1"/>
      <w:numFmt w:val="lowerLetter"/>
      <w:lvlText w:val="(%5)"/>
      <w:lvlJc w:val="left"/>
      <w:pPr>
        <w:ind w:left="2229" w:hanging="360"/>
      </w:pPr>
    </w:lvl>
    <w:lvl w:ilvl="5">
      <w:start w:val="1"/>
      <w:numFmt w:val="lowerRoman"/>
      <w:lvlText w:val="(%6)"/>
      <w:lvlJc w:val="left"/>
      <w:pPr>
        <w:ind w:left="2589" w:hanging="360"/>
      </w:pPr>
    </w:lvl>
    <w:lvl w:ilvl="6">
      <w:start w:val="1"/>
      <w:numFmt w:val="decimal"/>
      <w:lvlText w:val="%7."/>
      <w:lvlJc w:val="left"/>
      <w:pPr>
        <w:ind w:left="2949" w:hanging="360"/>
      </w:pPr>
    </w:lvl>
    <w:lvl w:ilvl="7">
      <w:start w:val="1"/>
      <w:numFmt w:val="lowerLetter"/>
      <w:lvlText w:val="%8."/>
      <w:lvlJc w:val="left"/>
      <w:pPr>
        <w:ind w:left="3309" w:hanging="360"/>
      </w:pPr>
    </w:lvl>
    <w:lvl w:ilvl="8">
      <w:start w:val="1"/>
      <w:numFmt w:val="lowerRoman"/>
      <w:lvlText w:val="%9."/>
      <w:lvlJc w:val="left"/>
      <w:pPr>
        <w:ind w:left="3669" w:hanging="360"/>
      </w:pPr>
    </w:lvl>
  </w:abstractNum>
  <w:abstractNum w:abstractNumId="5" w15:restartNumberingAfterBreak="0">
    <w:nsid w:val="06581031"/>
    <w:multiLevelType w:val="hybridMultilevel"/>
    <w:tmpl w:val="8AB6F118"/>
    <w:lvl w:ilvl="0" w:tplc="EA5AFB9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7021298"/>
    <w:multiLevelType w:val="hybridMultilevel"/>
    <w:tmpl w:val="2C46D5A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791490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0F67FC3"/>
    <w:multiLevelType w:val="hybridMultilevel"/>
    <w:tmpl w:val="F6DCF5A6"/>
    <w:lvl w:ilvl="0" w:tplc="08BC886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A15777"/>
    <w:multiLevelType w:val="multilevel"/>
    <w:tmpl w:val="A80413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01BEF"/>
    <w:multiLevelType w:val="hybridMultilevel"/>
    <w:tmpl w:val="518AAD8E"/>
    <w:lvl w:ilvl="0" w:tplc="FFFFFFFF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457036D"/>
    <w:multiLevelType w:val="hybridMultilevel"/>
    <w:tmpl w:val="FBF0EE5E"/>
    <w:lvl w:ilvl="0" w:tplc="8C50613E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A0787"/>
    <w:multiLevelType w:val="multilevel"/>
    <w:tmpl w:val="BE82236E"/>
    <w:lvl w:ilvl="0">
      <w:start w:val="1"/>
      <w:numFmt w:val="decimal"/>
      <w:lvlText w:val="%1."/>
      <w:lvlJc w:val="left"/>
      <w:pPr>
        <w:ind w:left="429" w:hanging="360"/>
      </w:pPr>
    </w:lvl>
    <w:lvl w:ilvl="1">
      <w:start w:val="1"/>
      <w:numFmt w:val="lowerLetter"/>
      <w:lvlText w:val="%2)"/>
      <w:lvlJc w:val="left"/>
      <w:pPr>
        <w:ind w:left="1149" w:hanging="360"/>
      </w:pPr>
    </w:lvl>
    <w:lvl w:ilvl="2">
      <w:start w:val="1"/>
      <w:numFmt w:val="lowerRoman"/>
      <w:lvlText w:val="%3."/>
      <w:lvlJc w:val="right"/>
      <w:pPr>
        <w:ind w:left="1869" w:hanging="180"/>
      </w:pPr>
    </w:lvl>
    <w:lvl w:ilvl="3">
      <w:start w:val="1"/>
      <w:numFmt w:val="decimal"/>
      <w:lvlText w:val="%4."/>
      <w:lvlJc w:val="left"/>
      <w:pPr>
        <w:ind w:left="2589" w:hanging="360"/>
      </w:pPr>
    </w:lvl>
    <w:lvl w:ilvl="4">
      <w:start w:val="1"/>
      <w:numFmt w:val="lowerLetter"/>
      <w:lvlText w:val="%5."/>
      <w:lvlJc w:val="left"/>
      <w:pPr>
        <w:ind w:left="3309" w:hanging="360"/>
      </w:pPr>
    </w:lvl>
    <w:lvl w:ilvl="5">
      <w:start w:val="1"/>
      <w:numFmt w:val="lowerRoman"/>
      <w:lvlText w:val="%6."/>
      <w:lvlJc w:val="right"/>
      <w:pPr>
        <w:ind w:left="4029" w:hanging="180"/>
      </w:pPr>
    </w:lvl>
    <w:lvl w:ilvl="6">
      <w:start w:val="1"/>
      <w:numFmt w:val="decimal"/>
      <w:lvlText w:val="%7."/>
      <w:lvlJc w:val="left"/>
      <w:pPr>
        <w:ind w:left="4749" w:hanging="360"/>
      </w:pPr>
    </w:lvl>
    <w:lvl w:ilvl="7">
      <w:start w:val="1"/>
      <w:numFmt w:val="lowerLetter"/>
      <w:lvlText w:val="%8."/>
      <w:lvlJc w:val="left"/>
      <w:pPr>
        <w:ind w:left="5469" w:hanging="360"/>
      </w:pPr>
    </w:lvl>
    <w:lvl w:ilvl="8">
      <w:start w:val="1"/>
      <w:numFmt w:val="lowerRoman"/>
      <w:lvlText w:val="%9."/>
      <w:lvlJc w:val="right"/>
      <w:pPr>
        <w:ind w:left="6189" w:hanging="180"/>
      </w:pPr>
    </w:lvl>
  </w:abstractNum>
  <w:abstractNum w:abstractNumId="19" w15:restartNumberingAfterBreak="0">
    <w:nsid w:val="4D86626D"/>
    <w:multiLevelType w:val="hybridMultilevel"/>
    <w:tmpl w:val="694AC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440443D"/>
    <w:multiLevelType w:val="hybridMultilevel"/>
    <w:tmpl w:val="63BA3C1C"/>
    <w:lvl w:ilvl="0" w:tplc="04150017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655964FA"/>
    <w:multiLevelType w:val="hybridMultilevel"/>
    <w:tmpl w:val="3612B2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26"/>
  </w:num>
  <w:num w:numId="6">
    <w:abstractNumId w:val="14"/>
  </w:num>
  <w:num w:numId="7">
    <w:abstractNumId w:val="2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25"/>
  </w:num>
  <w:num w:numId="10">
    <w:abstractNumId w:val="3"/>
  </w:num>
  <w:num w:numId="11">
    <w:abstractNumId w:val="7"/>
  </w:num>
  <w:num w:numId="12">
    <w:abstractNumId w:val="16"/>
  </w:num>
  <w:num w:numId="13">
    <w:abstractNumId w:val="12"/>
  </w:num>
  <w:num w:numId="14">
    <w:abstractNumId w:val="24"/>
  </w:num>
  <w:num w:numId="15">
    <w:abstractNumId w:val="9"/>
  </w:num>
  <w:num w:numId="16">
    <w:abstractNumId w:val="13"/>
  </w:num>
  <w:num w:numId="17">
    <w:abstractNumId w:val="18"/>
  </w:num>
  <w:num w:numId="18">
    <w:abstractNumId w:val="4"/>
  </w:num>
  <w:num w:numId="19">
    <w:abstractNumId w:val="8"/>
  </w:num>
  <w:num w:numId="20">
    <w:abstractNumId w:val="6"/>
  </w:num>
  <w:num w:numId="21">
    <w:abstractNumId w:val="19"/>
  </w:num>
  <w:num w:numId="22">
    <w:abstractNumId w:val="22"/>
  </w:num>
  <w:num w:numId="23">
    <w:abstractNumId w:val="11"/>
  </w:num>
  <w:num w:numId="24">
    <w:abstractNumId w:val="17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1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MB">
    <w15:presenceInfo w15:providerId="None" w15:userId="B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780"/>
    <w:rsid w:val="00006825"/>
    <w:rsid w:val="0001019D"/>
    <w:rsid w:val="000214D5"/>
    <w:rsid w:val="0002376A"/>
    <w:rsid w:val="000322FD"/>
    <w:rsid w:val="000400E5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84850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7837"/>
    <w:rsid w:val="000D023E"/>
    <w:rsid w:val="000D02B5"/>
    <w:rsid w:val="000D181F"/>
    <w:rsid w:val="000E5E88"/>
    <w:rsid w:val="000E7576"/>
    <w:rsid w:val="000F06B7"/>
    <w:rsid w:val="000F12CA"/>
    <w:rsid w:val="000F2CFA"/>
    <w:rsid w:val="000F3382"/>
    <w:rsid w:val="000F35BE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A54D5"/>
    <w:rsid w:val="001A5837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62E2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988"/>
    <w:rsid w:val="00375C33"/>
    <w:rsid w:val="003765FE"/>
    <w:rsid w:val="00384697"/>
    <w:rsid w:val="003847B3"/>
    <w:rsid w:val="0039133C"/>
    <w:rsid w:val="00397971"/>
    <w:rsid w:val="003B2B17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08B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0BC9"/>
    <w:rsid w:val="005059BA"/>
    <w:rsid w:val="00511F1E"/>
    <w:rsid w:val="0051282E"/>
    <w:rsid w:val="00520052"/>
    <w:rsid w:val="005252E5"/>
    <w:rsid w:val="00526B10"/>
    <w:rsid w:val="005304B3"/>
    <w:rsid w:val="00541F3B"/>
    <w:rsid w:val="00546071"/>
    <w:rsid w:val="00547849"/>
    <w:rsid w:val="00547F8D"/>
    <w:rsid w:val="00551250"/>
    <w:rsid w:val="005535EB"/>
    <w:rsid w:val="00560558"/>
    <w:rsid w:val="0056209A"/>
    <w:rsid w:val="00563406"/>
    <w:rsid w:val="005635EB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4710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6CF6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3563"/>
    <w:rsid w:val="00606050"/>
    <w:rsid w:val="0061380B"/>
    <w:rsid w:val="0061713B"/>
    <w:rsid w:val="00624F25"/>
    <w:rsid w:val="00630267"/>
    <w:rsid w:val="00657A6B"/>
    <w:rsid w:val="006608E5"/>
    <w:rsid w:val="00661BFE"/>
    <w:rsid w:val="00663DA0"/>
    <w:rsid w:val="006666A9"/>
    <w:rsid w:val="006759F8"/>
    <w:rsid w:val="00676B1C"/>
    <w:rsid w:val="006776FE"/>
    <w:rsid w:val="00677CE1"/>
    <w:rsid w:val="00680612"/>
    <w:rsid w:val="0068093F"/>
    <w:rsid w:val="006814D7"/>
    <w:rsid w:val="006829E0"/>
    <w:rsid w:val="00683C1E"/>
    <w:rsid w:val="00685D16"/>
    <w:rsid w:val="00690A68"/>
    <w:rsid w:val="00692538"/>
    <w:rsid w:val="006A27C5"/>
    <w:rsid w:val="006A4B8D"/>
    <w:rsid w:val="006A5A51"/>
    <w:rsid w:val="006A6892"/>
    <w:rsid w:val="006A7E4C"/>
    <w:rsid w:val="006B1E8A"/>
    <w:rsid w:val="006B3783"/>
    <w:rsid w:val="006C1AA2"/>
    <w:rsid w:val="006D060B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23BB"/>
    <w:rsid w:val="00723F24"/>
    <w:rsid w:val="00724C53"/>
    <w:rsid w:val="0073345F"/>
    <w:rsid w:val="007402A2"/>
    <w:rsid w:val="00740ED6"/>
    <w:rsid w:val="007417DF"/>
    <w:rsid w:val="00744E77"/>
    <w:rsid w:val="00750C6D"/>
    <w:rsid w:val="00751A3D"/>
    <w:rsid w:val="00765936"/>
    <w:rsid w:val="00770F65"/>
    <w:rsid w:val="007A26D5"/>
    <w:rsid w:val="007A4AC5"/>
    <w:rsid w:val="007A66B5"/>
    <w:rsid w:val="007B2AF9"/>
    <w:rsid w:val="007B3BC8"/>
    <w:rsid w:val="007B7439"/>
    <w:rsid w:val="007C35E8"/>
    <w:rsid w:val="007C5807"/>
    <w:rsid w:val="007D230B"/>
    <w:rsid w:val="007D2CAA"/>
    <w:rsid w:val="007D4F9A"/>
    <w:rsid w:val="007E1676"/>
    <w:rsid w:val="007F19E5"/>
    <w:rsid w:val="007F3FD4"/>
    <w:rsid w:val="008013B2"/>
    <w:rsid w:val="00802BAE"/>
    <w:rsid w:val="00803EDF"/>
    <w:rsid w:val="00807689"/>
    <w:rsid w:val="008111E4"/>
    <w:rsid w:val="00811AB2"/>
    <w:rsid w:val="008128E4"/>
    <w:rsid w:val="008139A6"/>
    <w:rsid w:val="00813AAA"/>
    <w:rsid w:val="00813EFE"/>
    <w:rsid w:val="0081543F"/>
    <w:rsid w:val="00815571"/>
    <w:rsid w:val="0081719E"/>
    <w:rsid w:val="008264F5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5303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B4F1D"/>
    <w:rsid w:val="008B6949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E6BDF"/>
    <w:rsid w:val="008F1EC2"/>
    <w:rsid w:val="008F280E"/>
    <w:rsid w:val="008F2F34"/>
    <w:rsid w:val="008F7C5B"/>
    <w:rsid w:val="0090028C"/>
    <w:rsid w:val="00900FC2"/>
    <w:rsid w:val="009010B1"/>
    <w:rsid w:val="009029D9"/>
    <w:rsid w:val="00903C38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260B4"/>
    <w:rsid w:val="00931032"/>
    <w:rsid w:val="00933623"/>
    <w:rsid w:val="00937D15"/>
    <w:rsid w:val="009400FF"/>
    <w:rsid w:val="00942892"/>
    <w:rsid w:val="00944F3F"/>
    <w:rsid w:val="00955D9E"/>
    <w:rsid w:val="00962A3F"/>
    <w:rsid w:val="009635B6"/>
    <w:rsid w:val="0096729B"/>
    <w:rsid w:val="00972004"/>
    <w:rsid w:val="0098180E"/>
    <w:rsid w:val="00985F43"/>
    <w:rsid w:val="009865EB"/>
    <w:rsid w:val="00992045"/>
    <w:rsid w:val="00993802"/>
    <w:rsid w:val="00995AAB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57E74"/>
    <w:rsid w:val="00A61C8F"/>
    <w:rsid w:val="00A62EB5"/>
    <w:rsid w:val="00A67601"/>
    <w:rsid w:val="00A71BF9"/>
    <w:rsid w:val="00A74C13"/>
    <w:rsid w:val="00A81621"/>
    <w:rsid w:val="00A82775"/>
    <w:rsid w:val="00A85E4C"/>
    <w:rsid w:val="00A91AE2"/>
    <w:rsid w:val="00A933EA"/>
    <w:rsid w:val="00A97134"/>
    <w:rsid w:val="00AA2E69"/>
    <w:rsid w:val="00AB0462"/>
    <w:rsid w:val="00AB15F6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060AF"/>
    <w:rsid w:val="00B10257"/>
    <w:rsid w:val="00B311D2"/>
    <w:rsid w:val="00B32EDB"/>
    <w:rsid w:val="00B35CA4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4361"/>
    <w:rsid w:val="00BA7141"/>
    <w:rsid w:val="00BA7633"/>
    <w:rsid w:val="00BB1838"/>
    <w:rsid w:val="00BB45DA"/>
    <w:rsid w:val="00BC1F9A"/>
    <w:rsid w:val="00BC29C0"/>
    <w:rsid w:val="00BC4CE4"/>
    <w:rsid w:val="00BC4F40"/>
    <w:rsid w:val="00BD39C0"/>
    <w:rsid w:val="00BE164C"/>
    <w:rsid w:val="00BE29A8"/>
    <w:rsid w:val="00BE35E7"/>
    <w:rsid w:val="00BE6B4A"/>
    <w:rsid w:val="00BE6BFF"/>
    <w:rsid w:val="00BF04C1"/>
    <w:rsid w:val="00BF52A4"/>
    <w:rsid w:val="00BF55F5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1D71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0B44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2741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944ED"/>
    <w:rsid w:val="00DB41BF"/>
    <w:rsid w:val="00DC71AA"/>
    <w:rsid w:val="00DD01D5"/>
    <w:rsid w:val="00DD35DB"/>
    <w:rsid w:val="00DD4547"/>
    <w:rsid w:val="00DD6D69"/>
    <w:rsid w:val="00DE31C6"/>
    <w:rsid w:val="00DF649E"/>
    <w:rsid w:val="00DF64FB"/>
    <w:rsid w:val="00E0001E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2E38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92FC8"/>
    <w:rsid w:val="00EA02B1"/>
    <w:rsid w:val="00EA19F9"/>
    <w:rsid w:val="00EA23A4"/>
    <w:rsid w:val="00EA4C55"/>
    <w:rsid w:val="00EB62DF"/>
    <w:rsid w:val="00EC0D2B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04A5"/>
    <w:rsid w:val="00EE2DE2"/>
    <w:rsid w:val="00EE57E8"/>
    <w:rsid w:val="00EF4631"/>
    <w:rsid w:val="00EF532C"/>
    <w:rsid w:val="00F03688"/>
    <w:rsid w:val="00F03735"/>
    <w:rsid w:val="00F056A0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BB2"/>
    <w:rsid w:val="00F81E4E"/>
    <w:rsid w:val="00F85834"/>
    <w:rsid w:val="00F87AD1"/>
    <w:rsid w:val="00F9056C"/>
    <w:rsid w:val="00F90CDC"/>
    <w:rsid w:val="00F92989"/>
    <w:rsid w:val="00FA0923"/>
    <w:rsid w:val="00FA597C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4120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0A053A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aliases w:val="normalny tekst,CW_Lista,Wypunktowanie,L1,Numerowanie,Akapit z listą BS,Odstavec,Akapit z listą numerowaną,Podsis rysunku,lp1,Bullet List,FooterText,numbered,Paragraphe de liste1,Bulletr List Paragraph,列出段落,列出段落1,List Paragraph21,リスト段落1,b"/>
    <w:basedOn w:val="Normalny"/>
    <w:link w:val="AkapitzlistZnak"/>
    <w:uiPriority w:val="34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B41BF"/>
    <w:rPr>
      <w:sz w:val="24"/>
      <w:szCs w:val="24"/>
    </w:rPr>
  </w:style>
  <w:style w:type="character" w:customStyle="1" w:styleId="AkapitzlistZnak">
    <w:name w:val="Akapit z listą Znak"/>
    <w:aliases w:val="normalny tekst Znak,CW_Lista Znak,Wypunktowanie Znak,L1 Znak,Numerowanie Znak,Akapit z listą BS Znak,Odstavec Znak,Akapit z listą numerowaną Znak,Podsis rysunku Znak,lp1 Znak,Bullet List Znak,FooterText Znak,numbered Znak,列出段落 Znak"/>
    <w:link w:val="Akapitzlist"/>
    <w:uiPriority w:val="99"/>
    <w:qFormat/>
    <w:locked/>
    <w:rsid w:val="007C35E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D18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8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8BDBE-3167-44CC-A5FC-FC8FE7F44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2597</Words>
  <Characters>15584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2</cp:revision>
  <cp:lastPrinted>2023-11-30T09:31:00Z</cp:lastPrinted>
  <dcterms:created xsi:type="dcterms:W3CDTF">2026-03-03T12:51:00Z</dcterms:created>
  <dcterms:modified xsi:type="dcterms:W3CDTF">2026-03-03T12:51:00Z</dcterms:modified>
</cp:coreProperties>
</file>