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E0E" w:rsidRPr="00620A00" w:rsidRDefault="00F32E0E" w:rsidP="005F0067">
      <w:pPr>
        <w:autoSpaceDE w:val="0"/>
        <w:autoSpaceDN w:val="0"/>
        <w:adjustRightInd w:val="0"/>
        <w:jc w:val="center"/>
        <w:rPr>
          <w:rFonts w:ascii="Arial" w:hAnsi="Arial" w:cs="Arial"/>
          <w:b/>
          <w:bCs/>
          <w:sz w:val="20"/>
          <w:szCs w:val="20"/>
        </w:rPr>
      </w:pPr>
      <w:r w:rsidRPr="00620A00">
        <w:rPr>
          <w:rFonts w:ascii="Arial" w:hAnsi="Arial" w:cs="Arial"/>
          <w:b/>
          <w:bCs/>
        </w:rPr>
        <w:t>UMOWA nr ……</w:t>
      </w:r>
      <w:r>
        <w:rPr>
          <w:rFonts w:ascii="Arial" w:hAnsi="Arial" w:cs="Arial"/>
          <w:b/>
          <w:bCs/>
        </w:rPr>
        <w:t xml:space="preserve">/18  </w:t>
      </w:r>
      <w:r w:rsidRPr="00620A00">
        <w:rPr>
          <w:rFonts w:ascii="Arial" w:hAnsi="Arial" w:cs="Arial"/>
          <w:b/>
          <w:bCs/>
        </w:rPr>
        <w:t>WZÓR</w:t>
      </w:r>
    </w:p>
    <w:p w:rsidR="00F32E0E" w:rsidRPr="00620A00" w:rsidRDefault="00F32E0E" w:rsidP="00E26C2E">
      <w:pPr>
        <w:jc w:val="center"/>
        <w:rPr>
          <w:rFonts w:ascii="Arial" w:hAnsi="Arial" w:cs="Arial"/>
          <w:sz w:val="20"/>
          <w:szCs w:val="20"/>
        </w:rPr>
      </w:pPr>
    </w:p>
    <w:p w:rsidR="00F32E0E" w:rsidRPr="00620A00" w:rsidRDefault="00F32E0E" w:rsidP="00E26C2E">
      <w:pPr>
        <w:pStyle w:val="BodyText"/>
        <w:spacing w:line="360" w:lineRule="auto"/>
        <w:rPr>
          <w:rFonts w:ascii="Arial" w:hAnsi="Arial" w:cs="Arial"/>
          <w:sz w:val="20"/>
          <w:szCs w:val="20"/>
        </w:rPr>
      </w:pPr>
      <w:r w:rsidRPr="00620A00">
        <w:rPr>
          <w:rFonts w:ascii="Arial" w:hAnsi="Arial" w:cs="Arial"/>
          <w:sz w:val="20"/>
          <w:szCs w:val="20"/>
        </w:rPr>
        <w:t>Zawarta w dniu ................... w Oławie</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zgodnie z przepisami ustawy </w:t>
      </w:r>
      <w:r w:rsidRPr="00620A00">
        <w:rPr>
          <w:rFonts w:ascii="Arial" w:hAnsi="Arial" w:cs="Arial"/>
          <w:iCs/>
          <w:sz w:val="20"/>
          <w:szCs w:val="20"/>
        </w:rPr>
        <w:t>z dnia 29 stycznia 2004r. Prawo</w:t>
      </w:r>
      <w:r w:rsidRPr="00620A00">
        <w:rPr>
          <w:rFonts w:ascii="Arial" w:hAnsi="Arial" w:cs="Arial"/>
          <w:sz w:val="20"/>
          <w:szCs w:val="20"/>
        </w:rPr>
        <w:t xml:space="preserve"> </w:t>
      </w:r>
      <w:r w:rsidRPr="00620A00">
        <w:rPr>
          <w:rFonts w:ascii="Arial" w:hAnsi="Arial" w:cs="Arial"/>
          <w:iCs/>
          <w:sz w:val="20"/>
          <w:szCs w:val="20"/>
        </w:rPr>
        <w:t xml:space="preserve">zamówień publicznych ( Dz. U. </w:t>
      </w:r>
      <w:r>
        <w:rPr>
          <w:rFonts w:ascii="Arial" w:hAnsi="Arial" w:cs="Arial"/>
          <w:iCs/>
          <w:sz w:val="20"/>
          <w:szCs w:val="20"/>
        </w:rPr>
        <w:t xml:space="preserve">z 2017r. </w:t>
      </w:r>
      <w:r w:rsidRPr="00620A00">
        <w:rPr>
          <w:rFonts w:ascii="Arial" w:hAnsi="Arial" w:cs="Arial"/>
          <w:iCs/>
          <w:sz w:val="20"/>
          <w:szCs w:val="20"/>
        </w:rPr>
        <w:t xml:space="preserve"> poz. </w:t>
      </w:r>
      <w:r>
        <w:rPr>
          <w:rFonts w:ascii="Arial" w:hAnsi="Arial" w:cs="Arial"/>
          <w:iCs/>
          <w:sz w:val="20"/>
          <w:szCs w:val="20"/>
        </w:rPr>
        <w:t>1579</w:t>
      </w:r>
      <w:r w:rsidRPr="00620A00">
        <w:rPr>
          <w:rFonts w:ascii="Arial" w:hAnsi="Arial" w:cs="Arial"/>
          <w:iCs/>
          <w:sz w:val="20"/>
          <w:szCs w:val="20"/>
        </w:rPr>
        <w:t xml:space="preserve"> z późn. zm.)</w:t>
      </w:r>
      <w:r w:rsidRPr="00620A00">
        <w:rPr>
          <w:rFonts w:ascii="Arial" w:hAnsi="Arial" w:cs="Arial"/>
          <w:sz w:val="20"/>
          <w:szCs w:val="20"/>
        </w:rPr>
        <w:t xml:space="preserve"> w wyniku rozstrzygnięcia przetargu nieograniczonego do </w:t>
      </w:r>
      <w:r w:rsidRPr="00620A00">
        <w:rPr>
          <w:rFonts w:ascii="Arial" w:hAnsi="Arial" w:cs="Arial"/>
          <w:bCs/>
          <w:sz w:val="20"/>
          <w:szCs w:val="20"/>
        </w:rPr>
        <w:t>5 </w:t>
      </w:r>
      <w:r>
        <w:rPr>
          <w:rFonts w:ascii="Arial" w:hAnsi="Arial" w:cs="Arial"/>
          <w:bCs/>
          <w:sz w:val="20"/>
          <w:szCs w:val="20"/>
        </w:rPr>
        <w:t>548</w:t>
      </w:r>
      <w:r w:rsidRPr="00620A00">
        <w:rPr>
          <w:rFonts w:ascii="Arial" w:hAnsi="Arial" w:cs="Arial"/>
          <w:bCs/>
          <w:sz w:val="20"/>
          <w:szCs w:val="20"/>
        </w:rPr>
        <w:t> 000</w:t>
      </w:r>
      <w:r w:rsidRPr="00620A00">
        <w:rPr>
          <w:rFonts w:ascii="Arial" w:hAnsi="Arial" w:cs="Arial"/>
          <w:sz w:val="20"/>
          <w:szCs w:val="20"/>
        </w:rPr>
        <w:t xml:space="preserve"> euro, z dnia … .201</w:t>
      </w:r>
      <w:r>
        <w:rPr>
          <w:rFonts w:ascii="Arial" w:hAnsi="Arial" w:cs="Arial"/>
          <w:sz w:val="20"/>
          <w:szCs w:val="20"/>
        </w:rPr>
        <w:t>8</w:t>
      </w:r>
      <w:r w:rsidRPr="00620A00">
        <w:rPr>
          <w:rFonts w:ascii="Arial" w:hAnsi="Arial" w:cs="Arial"/>
          <w:sz w:val="20"/>
          <w:szCs w:val="20"/>
        </w:rPr>
        <w:t>r.</w:t>
      </w:r>
    </w:p>
    <w:p w:rsidR="00F32E0E" w:rsidRPr="00620A00" w:rsidRDefault="00F32E0E" w:rsidP="00E26C2E">
      <w:pPr>
        <w:rPr>
          <w:rFonts w:ascii="Arial" w:hAnsi="Arial" w:cs="Arial"/>
          <w:bCs/>
          <w:sz w:val="20"/>
          <w:szCs w:val="20"/>
        </w:rPr>
      </w:pPr>
      <w:r w:rsidRPr="00620A00">
        <w:rPr>
          <w:rFonts w:ascii="Arial" w:hAnsi="Arial" w:cs="Arial"/>
          <w:bCs/>
          <w:sz w:val="20"/>
          <w:szCs w:val="20"/>
        </w:rPr>
        <w:t>pomiędzy</w:t>
      </w:r>
    </w:p>
    <w:p w:rsidR="00F32E0E" w:rsidRPr="00620A00" w:rsidRDefault="00F32E0E" w:rsidP="00E26C2E">
      <w:pPr>
        <w:rPr>
          <w:rFonts w:ascii="Arial" w:hAnsi="Arial" w:cs="Arial"/>
          <w:b/>
          <w:sz w:val="20"/>
          <w:szCs w:val="20"/>
        </w:rPr>
      </w:pPr>
      <w:r>
        <w:rPr>
          <w:rFonts w:ascii="Arial" w:hAnsi="Arial" w:cs="Arial"/>
          <w:b/>
          <w:sz w:val="20"/>
          <w:szCs w:val="20"/>
        </w:rPr>
        <w:t>1.</w:t>
      </w:r>
      <w:r w:rsidRPr="00620A00">
        <w:rPr>
          <w:rFonts w:ascii="Arial" w:hAnsi="Arial" w:cs="Arial"/>
          <w:b/>
          <w:sz w:val="20"/>
          <w:szCs w:val="20"/>
        </w:rPr>
        <w:t>Samodzielnym Publicznym Zakładem Opieki Zdrowotnej pn. Zespół Opieki Zdrowotnej w Oławie, z siedzibą: 55-200 Oława, ul. Baczyńskiego 1,</w:t>
      </w:r>
    </w:p>
    <w:p w:rsidR="00F32E0E" w:rsidRPr="00620A00" w:rsidRDefault="00F32E0E" w:rsidP="00E26C2E">
      <w:pPr>
        <w:rPr>
          <w:rFonts w:ascii="Arial" w:hAnsi="Arial" w:cs="Arial"/>
          <w:sz w:val="20"/>
          <w:szCs w:val="20"/>
        </w:rPr>
      </w:pPr>
      <w:r w:rsidRPr="00620A00">
        <w:rPr>
          <w:rFonts w:ascii="Arial" w:hAnsi="Arial" w:cs="Arial"/>
          <w:sz w:val="20"/>
          <w:szCs w:val="20"/>
        </w:rPr>
        <w:t>zarejestrowany w Krajowym Rejestrze Sądowym prowadzonym przez Sąd Re</w:t>
      </w:r>
      <w:r>
        <w:rPr>
          <w:rFonts w:ascii="Arial" w:hAnsi="Arial" w:cs="Arial"/>
          <w:sz w:val="20"/>
          <w:szCs w:val="20"/>
        </w:rPr>
        <w:t>jonowy dla Wrocławia Fabrycznej,</w:t>
      </w:r>
      <w:r w:rsidRPr="00620A00">
        <w:rPr>
          <w:rFonts w:ascii="Arial" w:hAnsi="Arial" w:cs="Arial"/>
          <w:sz w:val="20"/>
          <w:szCs w:val="20"/>
        </w:rPr>
        <w:t xml:space="preserve"> VI Wydział Gospodarczy pod numerem 0000162172, </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zwanym dalej </w:t>
      </w:r>
      <w:r w:rsidRPr="00620A00">
        <w:rPr>
          <w:rFonts w:ascii="Arial" w:hAnsi="Arial" w:cs="Arial"/>
          <w:b/>
          <w:sz w:val="20"/>
          <w:szCs w:val="20"/>
        </w:rPr>
        <w:t xml:space="preserve">„Zamawiającym”, </w:t>
      </w:r>
    </w:p>
    <w:p w:rsidR="00F32E0E" w:rsidRPr="00620A00" w:rsidRDefault="00F32E0E" w:rsidP="00E26C2E">
      <w:pPr>
        <w:rPr>
          <w:rFonts w:ascii="Arial" w:hAnsi="Arial" w:cs="Arial"/>
          <w:sz w:val="20"/>
          <w:szCs w:val="20"/>
        </w:rPr>
      </w:pPr>
      <w:r w:rsidRPr="00620A00">
        <w:rPr>
          <w:rFonts w:ascii="Arial" w:hAnsi="Arial" w:cs="Arial"/>
          <w:sz w:val="20"/>
          <w:szCs w:val="20"/>
        </w:rPr>
        <w:t>w imieniu, którego działa:</w:t>
      </w:r>
    </w:p>
    <w:p w:rsidR="00F32E0E" w:rsidRPr="00620A00" w:rsidRDefault="00F32E0E" w:rsidP="00E26C2E">
      <w:pPr>
        <w:rPr>
          <w:rFonts w:ascii="Arial" w:hAnsi="Arial" w:cs="Arial"/>
          <w:sz w:val="20"/>
          <w:szCs w:val="20"/>
        </w:rPr>
      </w:pPr>
      <w:r w:rsidRPr="00620A00">
        <w:rPr>
          <w:rFonts w:ascii="Arial" w:hAnsi="Arial" w:cs="Arial"/>
          <w:sz w:val="20"/>
          <w:szCs w:val="20"/>
        </w:rPr>
        <w:t>Dyrektor - Andrzej Dronsejko</w:t>
      </w:r>
    </w:p>
    <w:p w:rsidR="00F32E0E" w:rsidRPr="00620A00" w:rsidRDefault="00F32E0E" w:rsidP="00E26C2E">
      <w:pPr>
        <w:rPr>
          <w:rFonts w:ascii="Arial" w:hAnsi="Arial" w:cs="Arial"/>
          <w:bCs/>
          <w:sz w:val="20"/>
          <w:szCs w:val="20"/>
        </w:rPr>
      </w:pPr>
      <w:r w:rsidRPr="00620A00">
        <w:rPr>
          <w:rFonts w:ascii="Arial" w:hAnsi="Arial" w:cs="Arial"/>
          <w:bCs/>
          <w:sz w:val="20"/>
          <w:szCs w:val="20"/>
        </w:rPr>
        <w:t xml:space="preserve">a </w:t>
      </w:r>
    </w:p>
    <w:p w:rsidR="00F32E0E" w:rsidRDefault="00F32E0E" w:rsidP="00E26C2E">
      <w:pPr>
        <w:rPr>
          <w:rFonts w:ascii="Arial" w:hAnsi="Arial" w:cs="Arial"/>
          <w:b/>
          <w:bCs/>
          <w:sz w:val="20"/>
          <w:szCs w:val="20"/>
        </w:rPr>
      </w:pPr>
    </w:p>
    <w:p w:rsidR="00F32E0E" w:rsidRPr="00620A00" w:rsidRDefault="00F32E0E" w:rsidP="00E26C2E">
      <w:pPr>
        <w:rPr>
          <w:rFonts w:ascii="Arial" w:hAnsi="Arial" w:cs="Arial"/>
          <w:b/>
          <w:bCs/>
          <w:sz w:val="20"/>
          <w:szCs w:val="20"/>
        </w:rPr>
      </w:pPr>
      <w:r>
        <w:rPr>
          <w:rFonts w:ascii="Arial" w:hAnsi="Arial" w:cs="Arial"/>
          <w:b/>
          <w:bCs/>
          <w:sz w:val="20"/>
          <w:szCs w:val="20"/>
        </w:rPr>
        <w:t xml:space="preserve">2. </w:t>
      </w:r>
      <w:r w:rsidRPr="00620A00">
        <w:rPr>
          <w:rFonts w:ascii="Arial" w:hAnsi="Arial" w:cs="Arial"/>
          <w:b/>
          <w:bCs/>
          <w:sz w:val="20"/>
          <w:szCs w:val="20"/>
        </w:rPr>
        <w:t>……………………</w:t>
      </w:r>
    </w:p>
    <w:p w:rsidR="00F32E0E" w:rsidRPr="00620A00" w:rsidRDefault="00F32E0E" w:rsidP="00E26C2E">
      <w:pPr>
        <w:rPr>
          <w:rFonts w:ascii="Arial" w:hAnsi="Arial" w:cs="Arial"/>
          <w:b/>
          <w:bCs/>
          <w:sz w:val="20"/>
          <w:szCs w:val="20"/>
        </w:rPr>
      </w:pPr>
      <w:r w:rsidRPr="00620A00">
        <w:rPr>
          <w:rFonts w:ascii="Arial" w:hAnsi="Arial" w:cs="Arial"/>
          <w:b/>
          <w:bCs/>
          <w:sz w:val="20"/>
          <w:szCs w:val="20"/>
        </w:rPr>
        <w:t>…………………….</w:t>
      </w:r>
    </w:p>
    <w:p w:rsidR="00F32E0E" w:rsidRPr="00620A00" w:rsidRDefault="00F32E0E" w:rsidP="00E26C2E">
      <w:pPr>
        <w:rPr>
          <w:rFonts w:ascii="Arial" w:hAnsi="Arial" w:cs="Arial"/>
          <w:b/>
          <w:bCs/>
          <w:sz w:val="20"/>
          <w:szCs w:val="20"/>
        </w:rPr>
      </w:pPr>
      <w:r w:rsidRPr="00620A00">
        <w:rPr>
          <w:rFonts w:ascii="Arial" w:hAnsi="Arial" w:cs="Arial"/>
          <w:b/>
          <w:bCs/>
          <w:sz w:val="20"/>
          <w:szCs w:val="20"/>
        </w:rPr>
        <w:t>………………………….</w:t>
      </w:r>
    </w:p>
    <w:p w:rsidR="00F32E0E" w:rsidRPr="00620A00" w:rsidRDefault="00F32E0E" w:rsidP="00E26C2E">
      <w:pPr>
        <w:rPr>
          <w:rFonts w:ascii="Arial" w:hAnsi="Arial" w:cs="Arial"/>
          <w:bCs/>
          <w:sz w:val="20"/>
          <w:szCs w:val="20"/>
        </w:rPr>
      </w:pPr>
    </w:p>
    <w:p w:rsidR="00F32E0E" w:rsidRPr="00620A00" w:rsidRDefault="00F32E0E" w:rsidP="00E26C2E">
      <w:pPr>
        <w:rPr>
          <w:rFonts w:ascii="Arial" w:hAnsi="Arial" w:cs="Arial"/>
          <w:bCs/>
          <w:sz w:val="20"/>
          <w:szCs w:val="20"/>
        </w:rPr>
      </w:pPr>
      <w:r w:rsidRPr="00620A00">
        <w:rPr>
          <w:rFonts w:ascii="Arial" w:hAnsi="Arial" w:cs="Arial"/>
          <w:bCs/>
          <w:sz w:val="20"/>
          <w:szCs w:val="20"/>
        </w:rPr>
        <w:t>zarejestrowanym w krajowym Rejestrze Sądowym prowadzonym przez Sąd Rejonowy dla ………….. – ………. Wydział Gospodarczym pod numerem: …………</w:t>
      </w:r>
    </w:p>
    <w:p w:rsidR="00F32E0E" w:rsidRPr="00620A00" w:rsidRDefault="00F32E0E" w:rsidP="00E26C2E">
      <w:pPr>
        <w:rPr>
          <w:rFonts w:ascii="Arial" w:hAnsi="Arial" w:cs="Arial"/>
          <w:sz w:val="20"/>
          <w:szCs w:val="20"/>
        </w:rPr>
      </w:pPr>
      <w:r w:rsidRPr="00620A00">
        <w:rPr>
          <w:rFonts w:ascii="Arial" w:hAnsi="Arial" w:cs="Arial"/>
          <w:sz w:val="20"/>
          <w:szCs w:val="20"/>
        </w:rPr>
        <w:t>reprezentowanym przez:</w:t>
      </w:r>
    </w:p>
    <w:p w:rsidR="00F32E0E" w:rsidRDefault="00F32E0E" w:rsidP="00E26C2E">
      <w:pPr>
        <w:rPr>
          <w:rFonts w:ascii="Arial" w:hAnsi="Arial" w:cs="Arial"/>
          <w:sz w:val="20"/>
          <w:szCs w:val="20"/>
        </w:rPr>
      </w:pPr>
    </w:p>
    <w:p w:rsidR="00F32E0E" w:rsidRDefault="00F32E0E" w:rsidP="00E26C2E">
      <w:pPr>
        <w:rPr>
          <w:rFonts w:ascii="Arial" w:hAnsi="Arial" w:cs="Arial"/>
          <w:sz w:val="20"/>
          <w:szCs w:val="20"/>
        </w:rPr>
      </w:pPr>
      <w:r>
        <w:rPr>
          <w:rFonts w:ascii="Arial" w:hAnsi="Arial" w:cs="Arial"/>
          <w:sz w:val="20"/>
          <w:szCs w:val="20"/>
        </w:rPr>
        <w:t>…………………………</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 ………………………</w:t>
      </w:r>
    </w:p>
    <w:p w:rsidR="00F32E0E" w:rsidRPr="00620A00" w:rsidRDefault="00F32E0E" w:rsidP="00E26C2E">
      <w:pPr>
        <w:rPr>
          <w:rFonts w:ascii="Arial" w:hAnsi="Arial" w:cs="Arial"/>
          <w:sz w:val="20"/>
          <w:szCs w:val="20"/>
        </w:rPr>
      </w:pPr>
      <w:r w:rsidRPr="00620A00">
        <w:rPr>
          <w:rFonts w:ascii="Arial" w:hAnsi="Arial" w:cs="Arial"/>
          <w:sz w:val="20"/>
          <w:szCs w:val="20"/>
        </w:rPr>
        <w:t>zwanym dalej „</w:t>
      </w:r>
      <w:r w:rsidRPr="00620A00">
        <w:rPr>
          <w:rFonts w:ascii="Arial" w:hAnsi="Arial" w:cs="Arial"/>
          <w:b/>
          <w:sz w:val="20"/>
          <w:szCs w:val="20"/>
        </w:rPr>
        <w:t>Wykonawcą"</w:t>
      </w:r>
      <w:r w:rsidRPr="00620A00">
        <w:rPr>
          <w:rFonts w:ascii="Arial" w:hAnsi="Arial" w:cs="Arial"/>
          <w:sz w:val="20"/>
          <w:szCs w:val="20"/>
        </w:rPr>
        <w:t xml:space="preserve"> </w:t>
      </w:r>
    </w:p>
    <w:p w:rsidR="00F32E0E" w:rsidRPr="00620A00" w:rsidRDefault="00F32E0E" w:rsidP="00E26C2E">
      <w:pPr>
        <w:autoSpaceDE w:val="0"/>
        <w:autoSpaceDN w:val="0"/>
        <w:adjustRightInd w:val="0"/>
        <w:jc w:val="both"/>
        <w:rPr>
          <w:rFonts w:ascii="Arial" w:hAnsi="Arial" w:cs="Arial"/>
          <w:b/>
          <w:bCs/>
          <w:sz w:val="20"/>
          <w:szCs w:val="20"/>
        </w:rPr>
      </w:pPr>
    </w:p>
    <w:p w:rsidR="00F32E0E" w:rsidRPr="00620A00" w:rsidRDefault="00F32E0E" w:rsidP="00E26C2E">
      <w:pPr>
        <w:rPr>
          <w:rFonts w:ascii="Arial" w:hAnsi="Arial" w:cs="Arial"/>
          <w:b/>
          <w:bCs/>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I. Postanowienia ogólne</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w:t>
      </w:r>
    </w:p>
    <w:p w:rsidR="00F32E0E" w:rsidRPr="00620A00" w:rsidRDefault="00F32E0E" w:rsidP="00E26C2E">
      <w:pPr>
        <w:autoSpaceDE w:val="0"/>
        <w:autoSpaceDN w:val="0"/>
        <w:adjustRightInd w:val="0"/>
        <w:jc w:val="center"/>
        <w:rPr>
          <w:rFonts w:ascii="Arial" w:hAnsi="Arial" w:cs="Arial"/>
          <w:b/>
          <w:bCs/>
          <w:sz w:val="20"/>
          <w:szCs w:val="20"/>
        </w:rPr>
      </w:pPr>
    </w:p>
    <w:p w:rsidR="00F32E0E" w:rsidRDefault="00F32E0E" w:rsidP="002C708C">
      <w:pPr>
        <w:pStyle w:val="Header"/>
        <w:outlineLvl w:val="0"/>
        <w:rPr>
          <w:rFonts w:ascii="Arial" w:hAnsi="Arial" w:cs="Arial"/>
          <w:b/>
          <w:bCs/>
          <w:sz w:val="20"/>
          <w:szCs w:val="20"/>
        </w:rPr>
      </w:pPr>
      <w:r w:rsidRPr="00620A00">
        <w:rPr>
          <w:rFonts w:ascii="Arial" w:hAnsi="Arial" w:cs="Arial"/>
          <w:sz w:val="20"/>
          <w:szCs w:val="20"/>
        </w:rPr>
        <w:t>Zgodnie z wynikiem przetargu nieograniczonego ZOZ/DZP/PN/</w:t>
      </w:r>
      <w:r>
        <w:rPr>
          <w:rFonts w:ascii="Arial" w:hAnsi="Arial" w:cs="Arial"/>
          <w:sz w:val="20"/>
          <w:szCs w:val="20"/>
        </w:rPr>
        <w:t>22</w:t>
      </w:r>
      <w:r w:rsidRPr="00620A00">
        <w:rPr>
          <w:rFonts w:ascii="Arial" w:hAnsi="Arial" w:cs="Arial"/>
          <w:sz w:val="20"/>
          <w:szCs w:val="20"/>
        </w:rPr>
        <w:t>/1</w:t>
      </w:r>
      <w:r>
        <w:rPr>
          <w:rFonts w:ascii="Arial" w:hAnsi="Arial" w:cs="Arial"/>
          <w:sz w:val="20"/>
          <w:szCs w:val="20"/>
        </w:rPr>
        <w:t>8</w:t>
      </w:r>
      <w:r w:rsidRPr="00620A00">
        <w:rPr>
          <w:rFonts w:ascii="Arial" w:hAnsi="Arial" w:cs="Arial"/>
          <w:b/>
          <w:bCs/>
          <w:sz w:val="20"/>
          <w:szCs w:val="20"/>
        </w:rPr>
        <w:t xml:space="preserve"> </w:t>
      </w:r>
      <w:r w:rsidRPr="00620A00">
        <w:rPr>
          <w:rFonts w:ascii="Arial" w:hAnsi="Arial" w:cs="Arial"/>
          <w:sz w:val="20"/>
          <w:szCs w:val="20"/>
        </w:rPr>
        <w:t xml:space="preserve">ZAMAWIAJĄCY zleca, a WYKONAWCA przyjmuje do wykonania zadania pod nazwą: </w:t>
      </w:r>
      <w:r>
        <w:rPr>
          <w:rFonts w:ascii="Arial" w:hAnsi="Arial" w:cs="Arial"/>
          <w:b/>
          <w:bCs/>
          <w:sz w:val="20"/>
          <w:szCs w:val="20"/>
        </w:rPr>
        <w:t>Remont pomieszczeń Oddziału Chirurgicznego („Przedmiot umowy”)</w:t>
      </w:r>
    </w:p>
    <w:p w:rsidR="00F32E0E" w:rsidRDefault="00F32E0E" w:rsidP="002C708C">
      <w:pPr>
        <w:pStyle w:val="Header"/>
        <w:outlineLvl w:val="0"/>
        <w:rPr>
          <w:rFonts w:ascii="Arial" w:hAnsi="Arial" w:cs="Arial"/>
          <w:b/>
          <w:bCs/>
          <w:sz w:val="20"/>
          <w:szCs w:val="20"/>
        </w:rPr>
      </w:pPr>
    </w:p>
    <w:p w:rsidR="00F32E0E" w:rsidRDefault="00F32E0E" w:rsidP="002C708C">
      <w:pPr>
        <w:pStyle w:val="Header"/>
        <w:outlineLvl w:val="0"/>
        <w:rPr>
          <w:rFonts w:ascii="Arial" w:hAnsi="Arial" w:cs="Arial"/>
          <w:b/>
          <w:bCs/>
          <w:sz w:val="20"/>
          <w:szCs w:val="20"/>
        </w:rPr>
      </w:pPr>
    </w:p>
    <w:p w:rsidR="00F32E0E" w:rsidRPr="00620A00" w:rsidRDefault="00F32E0E" w:rsidP="002C708C">
      <w:pPr>
        <w:pStyle w:val="Header"/>
        <w:outlineLvl w:val="0"/>
        <w:rPr>
          <w:rFonts w:ascii="Arial" w:hAnsi="Arial" w:cs="Arial"/>
          <w:b/>
          <w:bCs/>
          <w:sz w:val="20"/>
          <w:szCs w:val="20"/>
        </w:rPr>
      </w:pPr>
    </w:p>
    <w:p w:rsidR="00F32E0E" w:rsidRPr="00620A00" w:rsidRDefault="00F32E0E" w:rsidP="00E26C2E">
      <w:pPr>
        <w:pStyle w:val="Bezodstpw1"/>
        <w:rPr>
          <w:rFonts w:ascii="Arial" w:hAnsi="Arial" w:cs="Arial"/>
          <w:b/>
          <w:sz w:val="20"/>
        </w:rPr>
      </w:pPr>
      <w:r w:rsidRPr="00620A00">
        <w:rPr>
          <w:rFonts w:ascii="Arial" w:hAnsi="Arial" w:cs="Arial"/>
          <w:b/>
          <w:sz w:val="20"/>
        </w:rPr>
        <w:t>1.  Zakres rzeczowy inw</w:t>
      </w:r>
      <w:r>
        <w:rPr>
          <w:rFonts w:ascii="Arial" w:hAnsi="Arial" w:cs="Arial"/>
          <w:b/>
          <w:sz w:val="20"/>
        </w:rPr>
        <w:t>estycji obejmuje</w:t>
      </w:r>
      <w:r w:rsidRPr="00620A00">
        <w:rPr>
          <w:rFonts w:ascii="Arial" w:hAnsi="Arial" w:cs="Arial"/>
          <w:b/>
          <w:sz w:val="20"/>
        </w:rPr>
        <w:t>:</w:t>
      </w:r>
    </w:p>
    <w:p w:rsidR="00F32E0E" w:rsidRPr="00975BB8" w:rsidRDefault="00F32E0E" w:rsidP="00141CA3">
      <w:pPr>
        <w:numPr>
          <w:ins w:id="0" w:author="Unknown"/>
        </w:numPr>
        <w:ind w:left="540"/>
        <w:rPr>
          <w:rFonts w:ascii="Arial" w:hAnsi="Arial" w:cs="Arial"/>
          <w:sz w:val="20"/>
          <w:szCs w:val="20"/>
        </w:rPr>
      </w:pPr>
      <w:r w:rsidRPr="00975BB8">
        <w:rPr>
          <w:rFonts w:ascii="Arial" w:hAnsi="Arial" w:cs="Arial"/>
          <w:sz w:val="20"/>
          <w:szCs w:val="20"/>
        </w:rPr>
        <w:t xml:space="preserve">a) Zadanie 1 - wykonanie wszelkich robót budowlanych w zakresie prac budowlanych i wykończeniowych pod klucz zgodnie z Projektem Budowlanym, Specyfikacją Techniczną Wykonania i Odbioru Robót Budowlanych i wytycznymi Zamawiającego oraz wykonanie robót instalacyjnych w zakresie gazów medycznych zgodnie z Programem Funkcjonalno Użytkowym, Projektem Wykonawczym i wytycznymi Zamawiającego, </w:t>
      </w:r>
    </w:p>
    <w:p w:rsidR="00F32E0E" w:rsidRPr="009A5AFE" w:rsidRDefault="00F32E0E" w:rsidP="006D1199">
      <w:pPr>
        <w:ind w:left="540"/>
        <w:rPr>
          <w:rFonts w:ascii="Arial" w:hAnsi="Arial" w:cs="Arial"/>
          <w:sz w:val="20"/>
          <w:szCs w:val="20"/>
        </w:rPr>
      </w:pPr>
      <w:r w:rsidRPr="009A5AFE">
        <w:rPr>
          <w:rFonts w:ascii="Arial" w:hAnsi="Arial" w:cs="Arial"/>
          <w:sz w:val="20"/>
          <w:szCs w:val="20"/>
        </w:rPr>
        <w:t>b) Zadanie 2 - wykonanie robót instalacyjnych w zakresie wymiany pionów kanalizacji zgodnie z Program Funkcjonalno Użytkowym, Projektem Wykonawczym i wytycznymi Zamawiającego</w:t>
      </w:r>
    </w:p>
    <w:p w:rsidR="00F32E0E" w:rsidRPr="00FE42B0" w:rsidRDefault="00F32E0E" w:rsidP="000B37E1">
      <w:pPr>
        <w:ind w:left="540"/>
        <w:rPr>
          <w:rFonts w:ascii="Arial" w:hAnsi="Arial" w:cs="Arial"/>
          <w:sz w:val="20"/>
          <w:szCs w:val="20"/>
        </w:rPr>
      </w:pPr>
      <w:r w:rsidRPr="009A5AFE">
        <w:rPr>
          <w:rFonts w:ascii="Arial" w:hAnsi="Arial" w:cs="Arial"/>
          <w:sz w:val="20"/>
          <w:szCs w:val="20"/>
        </w:rPr>
        <w:t>c) Uzyskanie wszelkich niezbędnych zezwoleń</w:t>
      </w:r>
      <w:r>
        <w:rPr>
          <w:rFonts w:ascii="Arial" w:hAnsi="Arial" w:cs="Arial"/>
          <w:sz w:val="20"/>
          <w:szCs w:val="20"/>
        </w:rPr>
        <w:t>, pozwoleń, decyzji administracyjnych etc. związanych w wykonaniem Przedmiotu umowy (*jeżeli dotyczy);</w:t>
      </w:r>
      <w:r w:rsidRPr="003563D6">
        <w:rPr>
          <w:rFonts w:ascii="Arial" w:hAnsi="Arial" w:cs="Arial"/>
          <w:sz w:val="20"/>
          <w:szCs w:val="20"/>
          <w:highlight w:val="yellow"/>
        </w:rPr>
        <w:t xml:space="preserve"> </w:t>
      </w:r>
    </w:p>
    <w:p w:rsidR="00F32E0E" w:rsidRPr="00620A00" w:rsidRDefault="00F32E0E" w:rsidP="00E26C2E">
      <w:pPr>
        <w:pStyle w:val="Bezodstpw1"/>
        <w:spacing w:before="30" w:after="30"/>
        <w:jc w:val="both"/>
        <w:rPr>
          <w:rFonts w:ascii="Arial" w:hAnsi="Arial" w:cs="Arial"/>
          <w:sz w:val="20"/>
        </w:rPr>
      </w:pPr>
      <w:r>
        <w:rPr>
          <w:rFonts w:ascii="Arial" w:hAnsi="Arial" w:cs="Arial"/>
          <w:sz w:val="20"/>
        </w:rPr>
        <w:t xml:space="preserve">1.2. </w:t>
      </w:r>
      <w:r w:rsidRPr="00620A00">
        <w:rPr>
          <w:rFonts w:ascii="Arial" w:hAnsi="Arial" w:cs="Arial"/>
          <w:sz w:val="20"/>
        </w:rPr>
        <w:t>Wykonawca wykona roboty budowlane zgodnie z dokumentacją projektową, ze Specyfikacją Techniczną Wykona</w:t>
      </w:r>
      <w:r>
        <w:rPr>
          <w:rFonts w:ascii="Arial" w:hAnsi="Arial" w:cs="Arial"/>
          <w:sz w:val="20"/>
        </w:rPr>
        <w:t>nia i Odbioru Robót Budowlanych lub/i PFU</w:t>
      </w:r>
      <w:r w:rsidRPr="00620A00">
        <w:rPr>
          <w:rFonts w:ascii="Arial" w:hAnsi="Arial" w:cs="Arial"/>
          <w:sz w:val="20"/>
        </w:rPr>
        <w:t xml:space="preserve"> obowiązującymi w tym zakresie przepisami prawa, </w:t>
      </w:r>
      <w:r w:rsidRPr="00620A00">
        <w:rPr>
          <w:rFonts w:ascii="Arial" w:hAnsi="Arial" w:cs="Arial"/>
          <w:spacing w:val="-1"/>
          <w:sz w:val="20"/>
        </w:rPr>
        <w:t xml:space="preserve">obowiązującymi normami, założeniami projektowymi, sztuką budowlaną, zawartą umową oraz zaleceniami </w:t>
      </w:r>
      <w:r w:rsidRPr="00620A00">
        <w:rPr>
          <w:rFonts w:ascii="Arial" w:hAnsi="Arial" w:cs="Arial"/>
          <w:sz w:val="20"/>
        </w:rPr>
        <w:t>Zamawiającego.</w:t>
      </w:r>
    </w:p>
    <w:p w:rsidR="00F32E0E" w:rsidRDefault="00F32E0E" w:rsidP="00E26C2E">
      <w:pPr>
        <w:pStyle w:val="Bezodstpw1"/>
        <w:spacing w:before="30" w:after="30"/>
        <w:jc w:val="both"/>
        <w:rPr>
          <w:rFonts w:ascii="Arial" w:hAnsi="Arial" w:cs="Arial"/>
          <w:spacing w:val="-1"/>
          <w:sz w:val="20"/>
        </w:rPr>
      </w:pPr>
      <w:r>
        <w:rPr>
          <w:rFonts w:ascii="Arial" w:hAnsi="Arial" w:cs="Arial"/>
          <w:spacing w:val="-1"/>
          <w:sz w:val="20"/>
        </w:rPr>
        <w:t xml:space="preserve">1.3. </w:t>
      </w:r>
      <w:r w:rsidRPr="00620A00">
        <w:rPr>
          <w:rFonts w:ascii="Arial" w:hAnsi="Arial" w:cs="Arial"/>
          <w:spacing w:val="-1"/>
          <w:sz w:val="20"/>
        </w:rPr>
        <w:t>Wykonawca wykona roboty objęte przedmiotem zamówienia z materiałów własnych</w:t>
      </w:r>
      <w:r>
        <w:rPr>
          <w:rFonts w:ascii="Arial" w:hAnsi="Arial" w:cs="Arial"/>
          <w:spacing w:val="-1"/>
          <w:sz w:val="20"/>
        </w:rPr>
        <w:t>. Wynagrodzenie Wykonawcy uwzględnia materiały użyte do wykonania Przedmiotu umowy.</w:t>
      </w:r>
    </w:p>
    <w:p w:rsidR="00F32E0E" w:rsidRPr="00975BB8" w:rsidRDefault="00F32E0E" w:rsidP="00E26C2E">
      <w:pPr>
        <w:pStyle w:val="Bezodstpw1"/>
        <w:spacing w:before="30" w:after="30"/>
        <w:jc w:val="both"/>
        <w:rPr>
          <w:rFonts w:ascii="Arial" w:hAnsi="Arial" w:cs="Arial"/>
          <w:spacing w:val="-1"/>
          <w:sz w:val="20"/>
        </w:rPr>
      </w:pPr>
      <w:r w:rsidRPr="00975BB8">
        <w:rPr>
          <w:rFonts w:ascii="Arial" w:hAnsi="Arial" w:cs="Arial"/>
          <w:spacing w:val="-1"/>
          <w:sz w:val="20"/>
        </w:rPr>
        <w:t>1.4. Wykonawca przedstawi Zamawiającemu do zatwierdzenia Projekt Wykonawczy w terminie 10 dni od dnia podpisania umowy, w zakresie:</w:t>
      </w:r>
    </w:p>
    <w:p w:rsidR="00F32E0E" w:rsidRPr="00975BB8" w:rsidRDefault="00F32E0E" w:rsidP="00F71E58">
      <w:pPr>
        <w:pStyle w:val="Bezodstpw1"/>
        <w:numPr>
          <w:ilvl w:val="0"/>
          <w:numId w:val="25"/>
        </w:numPr>
        <w:spacing w:before="30" w:after="30"/>
        <w:jc w:val="both"/>
        <w:rPr>
          <w:rFonts w:ascii="Arial" w:hAnsi="Arial" w:cs="Arial"/>
          <w:spacing w:val="-14"/>
          <w:sz w:val="20"/>
        </w:rPr>
      </w:pPr>
      <w:r w:rsidRPr="00975BB8">
        <w:rPr>
          <w:rFonts w:ascii="Arial" w:hAnsi="Arial" w:cs="Arial"/>
          <w:spacing w:val="-1"/>
          <w:sz w:val="20"/>
        </w:rPr>
        <w:t>Zadanie nr 1 – Instalacja gazów medycznych</w:t>
      </w:r>
    </w:p>
    <w:p w:rsidR="00F32E0E" w:rsidRPr="00975BB8" w:rsidRDefault="00F32E0E" w:rsidP="00F71E58">
      <w:pPr>
        <w:pStyle w:val="Bezodstpw1"/>
        <w:numPr>
          <w:ilvl w:val="0"/>
          <w:numId w:val="25"/>
        </w:numPr>
        <w:spacing w:before="30" w:after="30"/>
        <w:jc w:val="both"/>
        <w:rPr>
          <w:rFonts w:ascii="Arial" w:hAnsi="Arial" w:cs="Arial"/>
          <w:spacing w:val="-14"/>
          <w:sz w:val="20"/>
        </w:rPr>
      </w:pPr>
      <w:r w:rsidRPr="00975BB8">
        <w:rPr>
          <w:rFonts w:ascii="Arial" w:hAnsi="Arial" w:cs="Arial"/>
          <w:spacing w:val="-1"/>
          <w:sz w:val="20"/>
        </w:rPr>
        <w:t xml:space="preserve">Zadanie nr 2 – Wymiany pinów kanalizacji </w:t>
      </w:r>
    </w:p>
    <w:p w:rsidR="00F32E0E" w:rsidRPr="00620A00" w:rsidRDefault="00F32E0E" w:rsidP="00E26C2E">
      <w:pPr>
        <w:pStyle w:val="Bezodstpw1"/>
        <w:spacing w:before="30" w:after="30"/>
        <w:jc w:val="both"/>
        <w:rPr>
          <w:rFonts w:ascii="Arial" w:hAnsi="Arial" w:cs="Arial"/>
          <w:sz w:val="20"/>
        </w:rPr>
      </w:pPr>
    </w:p>
    <w:p w:rsidR="00F32E0E" w:rsidRPr="00620A00" w:rsidRDefault="00F32E0E" w:rsidP="00E26C2E">
      <w:pPr>
        <w:pStyle w:val="Bezodstpw1"/>
        <w:spacing w:before="30" w:after="30"/>
        <w:jc w:val="both"/>
        <w:rPr>
          <w:rFonts w:ascii="Arial" w:hAnsi="Arial" w:cs="Arial"/>
          <w:b/>
          <w:sz w:val="20"/>
        </w:rPr>
      </w:pPr>
      <w:r w:rsidRPr="00620A00">
        <w:rPr>
          <w:rFonts w:ascii="Arial" w:hAnsi="Arial" w:cs="Arial"/>
          <w:b/>
          <w:sz w:val="20"/>
        </w:rPr>
        <w:t xml:space="preserve">2. </w:t>
      </w:r>
      <w:r w:rsidRPr="00620A00">
        <w:rPr>
          <w:rFonts w:ascii="Arial" w:hAnsi="Arial" w:cs="Arial"/>
          <w:sz w:val="20"/>
        </w:rPr>
        <w:t xml:space="preserve"> </w:t>
      </w:r>
      <w:r w:rsidRPr="00620A00">
        <w:rPr>
          <w:rFonts w:ascii="Arial" w:hAnsi="Arial" w:cs="Arial"/>
          <w:b/>
          <w:sz w:val="20"/>
        </w:rPr>
        <w:t>Dokładny opis przedmiotu zamówienia zawarty jest w:</w:t>
      </w:r>
    </w:p>
    <w:p w:rsidR="00F32E0E" w:rsidRPr="00543FF5" w:rsidRDefault="00F32E0E" w:rsidP="007F68C2">
      <w:pPr>
        <w:numPr>
          <w:ilvl w:val="1"/>
          <w:numId w:val="12"/>
        </w:numPr>
        <w:tabs>
          <w:tab w:val="clear" w:pos="1440"/>
          <w:tab w:val="num" w:pos="360"/>
        </w:tabs>
        <w:ind w:hanging="1080"/>
        <w:rPr>
          <w:rFonts w:ascii="Arial" w:hAnsi="Arial" w:cs="Arial"/>
          <w:sz w:val="20"/>
          <w:szCs w:val="20"/>
        </w:rPr>
      </w:pPr>
      <w:r w:rsidRPr="00543FF5">
        <w:rPr>
          <w:rFonts w:ascii="Arial" w:hAnsi="Arial" w:cs="Arial"/>
          <w:sz w:val="20"/>
          <w:szCs w:val="20"/>
        </w:rPr>
        <w:t>Załącznikach nr 2, 2-1</w:t>
      </w:r>
      <w:r>
        <w:rPr>
          <w:rFonts w:ascii="Arial" w:hAnsi="Arial" w:cs="Arial"/>
          <w:sz w:val="20"/>
          <w:szCs w:val="20"/>
        </w:rPr>
        <w:t xml:space="preserve">, 2-2 </w:t>
      </w:r>
      <w:r w:rsidRPr="00543FF5">
        <w:rPr>
          <w:rFonts w:ascii="Arial" w:hAnsi="Arial" w:cs="Arial"/>
          <w:sz w:val="20"/>
          <w:szCs w:val="20"/>
        </w:rPr>
        <w:t>do SIWZ</w:t>
      </w:r>
    </w:p>
    <w:p w:rsidR="00F32E0E" w:rsidRPr="00543FF5" w:rsidRDefault="00F32E0E" w:rsidP="00FF3F9F">
      <w:pPr>
        <w:pStyle w:val="Bezodstpw1"/>
        <w:numPr>
          <w:ilvl w:val="0"/>
          <w:numId w:val="9"/>
        </w:numPr>
        <w:tabs>
          <w:tab w:val="left" w:pos="-540"/>
        </w:tabs>
        <w:spacing w:before="30" w:after="30"/>
        <w:jc w:val="both"/>
        <w:rPr>
          <w:rFonts w:ascii="Arial" w:hAnsi="Arial" w:cs="Arial"/>
          <w:sz w:val="20"/>
        </w:rPr>
      </w:pPr>
      <w:r w:rsidRPr="00543FF5">
        <w:rPr>
          <w:rFonts w:ascii="Arial" w:hAnsi="Arial" w:cs="Arial"/>
          <w:sz w:val="20"/>
        </w:rPr>
        <w:t xml:space="preserve">projekcie budowlanym, </w:t>
      </w:r>
      <w:r w:rsidRPr="00543FF5">
        <w:rPr>
          <w:rFonts w:ascii="Arial" w:hAnsi="Arial" w:cs="Arial"/>
          <w:sz w:val="20"/>
          <w:szCs w:val="20"/>
        </w:rPr>
        <w:t>rysunkami wykonawczymi</w:t>
      </w:r>
      <w:r>
        <w:rPr>
          <w:rFonts w:ascii="Arial" w:hAnsi="Arial" w:cs="Arial"/>
          <w:sz w:val="20"/>
          <w:szCs w:val="20"/>
        </w:rPr>
        <w:t xml:space="preserve"> lub/i PFU</w:t>
      </w:r>
      <w:r w:rsidRPr="00543FF5">
        <w:rPr>
          <w:rFonts w:ascii="Arial" w:hAnsi="Arial" w:cs="Arial"/>
          <w:sz w:val="20"/>
          <w:szCs w:val="20"/>
        </w:rPr>
        <w:t xml:space="preserve"> </w:t>
      </w:r>
      <w:r>
        <w:rPr>
          <w:rFonts w:ascii="Arial" w:hAnsi="Arial" w:cs="Arial"/>
          <w:sz w:val="20"/>
          <w:szCs w:val="20"/>
        </w:rPr>
        <w:t>dla poszczególnych zadań</w:t>
      </w:r>
    </w:p>
    <w:p w:rsidR="00F32E0E" w:rsidRPr="00975BB8" w:rsidRDefault="00F32E0E" w:rsidP="00FF3F9F">
      <w:pPr>
        <w:pStyle w:val="Bezodstpw1"/>
        <w:numPr>
          <w:ilvl w:val="0"/>
          <w:numId w:val="9"/>
        </w:numPr>
        <w:tabs>
          <w:tab w:val="left" w:pos="-540"/>
        </w:tabs>
        <w:spacing w:before="30" w:after="30"/>
        <w:jc w:val="both"/>
        <w:rPr>
          <w:rFonts w:ascii="Arial" w:hAnsi="Arial" w:cs="Arial"/>
          <w:sz w:val="20"/>
        </w:rPr>
      </w:pPr>
      <w:r w:rsidRPr="00975BB8">
        <w:rPr>
          <w:rFonts w:ascii="Arial" w:hAnsi="Arial" w:cs="Arial"/>
          <w:sz w:val="20"/>
        </w:rPr>
        <w:t xml:space="preserve">szczegółowych specyfikacjach technicznych wykonania i odbioru robót w zakresie zadania nr 1 w przedmiocie robót budowlanych i wykończeniowych </w:t>
      </w:r>
    </w:p>
    <w:p w:rsidR="00F32E0E" w:rsidRPr="00A02D51" w:rsidRDefault="00F32E0E" w:rsidP="00A02D51">
      <w:pPr>
        <w:pStyle w:val="Bezodstpw1"/>
        <w:spacing w:before="30" w:after="30"/>
        <w:jc w:val="center"/>
        <w:rPr>
          <w:rFonts w:ascii="Arial" w:hAnsi="Arial" w:cs="Arial"/>
          <w:b/>
          <w:bCs/>
          <w:sz w:val="20"/>
        </w:rPr>
      </w:pPr>
      <w:r w:rsidRPr="00620A00">
        <w:rPr>
          <w:rFonts w:ascii="Arial" w:hAnsi="Arial" w:cs="Arial"/>
          <w:b/>
          <w:bCs/>
          <w:sz w:val="20"/>
        </w:rPr>
        <w:t>§ 2</w:t>
      </w:r>
    </w:p>
    <w:p w:rsidR="00F32E0E" w:rsidRPr="00620A00" w:rsidRDefault="00F32E0E" w:rsidP="00E26C2E">
      <w:pPr>
        <w:pStyle w:val="Bezodstpw1"/>
        <w:spacing w:before="30" w:after="30"/>
        <w:jc w:val="both"/>
        <w:rPr>
          <w:rFonts w:ascii="Arial" w:hAnsi="Arial" w:cs="Arial"/>
          <w:sz w:val="20"/>
        </w:rPr>
      </w:pPr>
      <w:r>
        <w:rPr>
          <w:rFonts w:ascii="Arial" w:hAnsi="Arial" w:cs="Arial"/>
          <w:sz w:val="20"/>
        </w:rPr>
        <w:t>2.1</w:t>
      </w:r>
      <w:r w:rsidRPr="00620A00">
        <w:rPr>
          <w:rFonts w:ascii="Arial" w:hAnsi="Arial" w:cs="Arial"/>
          <w:sz w:val="20"/>
        </w:rPr>
        <w:t>Integralnymi składnikami niniejszej umowy są :</w:t>
      </w:r>
    </w:p>
    <w:p w:rsidR="00F32E0E" w:rsidRPr="00620A00" w:rsidRDefault="00F32E0E" w:rsidP="00E26C2E">
      <w:pPr>
        <w:pStyle w:val="Bezodstpw1"/>
        <w:spacing w:before="30" w:after="30"/>
        <w:jc w:val="both"/>
        <w:rPr>
          <w:rFonts w:ascii="Arial" w:hAnsi="Arial" w:cs="Arial"/>
          <w:sz w:val="20"/>
        </w:rPr>
      </w:pPr>
      <w:r w:rsidRPr="00620A00">
        <w:rPr>
          <w:rFonts w:ascii="Arial" w:hAnsi="Arial" w:cs="Arial"/>
          <w:sz w:val="20"/>
        </w:rPr>
        <w:t>1) Oferta z dnia …………..</w:t>
      </w:r>
    </w:p>
    <w:p w:rsidR="00F32E0E" w:rsidRPr="00620A00" w:rsidRDefault="00F32E0E" w:rsidP="00E26C2E">
      <w:pPr>
        <w:pStyle w:val="Bezodstpw1"/>
        <w:spacing w:before="30" w:after="30"/>
        <w:jc w:val="both"/>
        <w:rPr>
          <w:rFonts w:ascii="Arial" w:hAnsi="Arial" w:cs="Arial"/>
          <w:sz w:val="20"/>
        </w:rPr>
      </w:pPr>
      <w:r w:rsidRPr="00620A00">
        <w:rPr>
          <w:rFonts w:ascii="Arial" w:hAnsi="Arial" w:cs="Arial"/>
          <w:sz w:val="20"/>
        </w:rPr>
        <w:t xml:space="preserve">2) </w:t>
      </w:r>
      <w:r>
        <w:rPr>
          <w:rFonts w:ascii="Arial" w:hAnsi="Arial" w:cs="Arial"/>
          <w:sz w:val="20"/>
        </w:rPr>
        <w:t>SIWZ</w:t>
      </w:r>
      <w:r w:rsidRPr="00620A00">
        <w:rPr>
          <w:rFonts w:ascii="Arial" w:hAnsi="Arial" w:cs="Arial"/>
          <w:sz w:val="20"/>
        </w:rPr>
        <w:t xml:space="preserve"> wraz z załącznikami</w:t>
      </w:r>
    </w:p>
    <w:p w:rsidR="00F32E0E" w:rsidRPr="00620A00" w:rsidRDefault="00F32E0E" w:rsidP="00E26C2E">
      <w:pPr>
        <w:pStyle w:val="Bezodstpw1"/>
        <w:rPr>
          <w:rFonts w:ascii="Arial" w:hAnsi="Arial" w:cs="Arial"/>
          <w:sz w:val="20"/>
        </w:rPr>
      </w:pPr>
    </w:p>
    <w:p w:rsidR="00F32E0E" w:rsidRPr="00620A00" w:rsidRDefault="00F32E0E" w:rsidP="00E26C2E">
      <w:pPr>
        <w:pStyle w:val="Bezodstpw1"/>
        <w:rPr>
          <w:rFonts w:ascii="Arial" w:hAnsi="Arial" w:cs="Arial"/>
          <w:b/>
          <w:i/>
          <w:sz w:val="20"/>
        </w:rPr>
      </w:pPr>
      <w:r w:rsidRPr="00620A00">
        <w:rPr>
          <w:rFonts w:ascii="Arial" w:hAnsi="Arial" w:cs="Arial"/>
          <w:b/>
          <w:i/>
          <w:sz w:val="20"/>
        </w:rPr>
        <w:t xml:space="preserve">II. Termin </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3</w:t>
      </w:r>
    </w:p>
    <w:p w:rsidR="00F32E0E" w:rsidRDefault="00F32E0E" w:rsidP="00FF3F9F">
      <w:pPr>
        <w:rPr>
          <w:rFonts w:ascii="Arial" w:hAnsi="Arial" w:cs="Arial"/>
          <w:sz w:val="20"/>
          <w:szCs w:val="20"/>
        </w:rPr>
      </w:pPr>
    </w:p>
    <w:p w:rsidR="00F32E0E" w:rsidRDefault="00F32E0E" w:rsidP="00FF3F9F">
      <w:pPr>
        <w:rPr>
          <w:rFonts w:ascii="Arial" w:hAnsi="Arial" w:cs="Arial"/>
          <w:color w:val="000000"/>
          <w:sz w:val="20"/>
          <w:szCs w:val="20"/>
        </w:rPr>
      </w:pPr>
    </w:p>
    <w:p w:rsidR="00F32E0E" w:rsidRPr="0029107E" w:rsidRDefault="00F32E0E" w:rsidP="00FF3F9F">
      <w:pPr>
        <w:rPr>
          <w:rFonts w:ascii="Arial" w:hAnsi="Arial" w:cs="Arial"/>
          <w:color w:val="000000"/>
          <w:sz w:val="20"/>
          <w:szCs w:val="20"/>
          <w:highlight w:val="yellow"/>
        </w:rPr>
      </w:pPr>
      <w:r>
        <w:rPr>
          <w:rFonts w:ascii="Arial" w:hAnsi="Arial" w:cs="Arial"/>
          <w:color w:val="000000"/>
          <w:sz w:val="20"/>
          <w:szCs w:val="20"/>
        </w:rPr>
        <w:t>1.</w:t>
      </w:r>
      <w:r w:rsidRPr="00543FF5">
        <w:rPr>
          <w:rFonts w:ascii="Arial" w:hAnsi="Arial" w:cs="Arial"/>
          <w:color w:val="000000"/>
          <w:sz w:val="20"/>
          <w:szCs w:val="20"/>
        </w:rPr>
        <w:t xml:space="preserve">Termin realizacji </w:t>
      </w:r>
      <w:r>
        <w:rPr>
          <w:rFonts w:ascii="Arial" w:hAnsi="Arial" w:cs="Arial"/>
          <w:color w:val="000000"/>
          <w:sz w:val="20"/>
          <w:szCs w:val="20"/>
        </w:rPr>
        <w:t>Przedmiotu zamówienia i zakończenia prac ustala się</w:t>
      </w:r>
      <w:r w:rsidRPr="00543FF5">
        <w:rPr>
          <w:rFonts w:ascii="Arial" w:hAnsi="Arial" w:cs="Arial"/>
          <w:color w:val="000000"/>
          <w:sz w:val="20"/>
          <w:szCs w:val="20"/>
        </w:rPr>
        <w:t>:</w:t>
      </w:r>
    </w:p>
    <w:p w:rsidR="00F32E0E" w:rsidRPr="00975BB8" w:rsidRDefault="00F32E0E" w:rsidP="002E65D6">
      <w:pPr>
        <w:numPr>
          <w:ilvl w:val="0"/>
          <w:numId w:val="20"/>
        </w:numPr>
        <w:tabs>
          <w:tab w:val="clear" w:pos="1800"/>
        </w:tabs>
        <w:ind w:left="540" w:firstLine="0"/>
        <w:rPr>
          <w:rFonts w:ascii="Arial" w:hAnsi="Arial" w:cs="Arial"/>
          <w:b/>
          <w:sz w:val="20"/>
          <w:szCs w:val="20"/>
        </w:rPr>
      </w:pPr>
      <w:r w:rsidRPr="00975BB8">
        <w:rPr>
          <w:rFonts w:ascii="Arial" w:hAnsi="Arial" w:cs="Arial"/>
          <w:b/>
          <w:sz w:val="20"/>
          <w:szCs w:val="20"/>
        </w:rPr>
        <w:t xml:space="preserve"> </w:t>
      </w:r>
      <w:r w:rsidRPr="00975BB8">
        <w:rPr>
          <w:rFonts w:ascii="Arial" w:hAnsi="Arial" w:cs="Arial"/>
          <w:sz w:val="20"/>
          <w:szCs w:val="20"/>
        </w:rPr>
        <w:t>początek od dnia protokolarnego przekazania terenu robót przez Zamawiającego.</w:t>
      </w:r>
    </w:p>
    <w:p w:rsidR="00F32E0E" w:rsidRPr="00975BB8" w:rsidRDefault="00F32E0E" w:rsidP="002E65D6">
      <w:pPr>
        <w:numPr>
          <w:ilvl w:val="0"/>
          <w:numId w:val="20"/>
        </w:numPr>
        <w:tabs>
          <w:tab w:val="clear" w:pos="1800"/>
        </w:tabs>
        <w:ind w:left="540" w:firstLine="0"/>
        <w:rPr>
          <w:rFonts w:ascii="Arial" w:hAnsi="Arial" w:cs="Arial"/>
          <w:b/>
          <w:sz w:val="20"/>
          <w:szCs w:val="20"/>
        </w:rPr>
      </w:pPr>
      <w:r w:rsidRPr="00975BB8">
        <w:rPr>
          <w:rFonts w:ascii="Arial" w:hAnsi="Arial" w:cs="Arial"/>
          <w:sz w:val="20"/>
          <w:szCs w:val="20"/>
        </w:rPr>
        <w:t xml:space="preserve">zakończenie, które musi uwzględniać wykonanie wszystkich czynności i robót do </w:t>
      </w:r>
    </w:p>
    <w:p w:rsidR="00F32E0E" w:rsidRPr="00975BB8" w:rsidRDefault="00F32E0E" w:rsidP="008536E5">
      <w:pPr>
        <w:ind w:left="540" w:firstLine="168"/>
        <w:rPr>
          <w:rFonts w:ascii="Arial" w:hAnsi="Arial" w:cs="Arial"/>
          <w:b/>
          <w:sz w:val="20"/>
          <w:szCs w:val="20"/>
        </w:rPr>
      </w:pPr>
      <w:r w:rsidRPr="00975BB8">
        <w:rPr>
          <w:rFonts w:ascii="Arial" w:hAnsi="Arial" w:cs="Arial"/>
          <w:b/>
          <w:sz w:val="20"/>
          <w:szCs w:val="20"/>
        </w:rPr>
        <w:t xml:space="preserve">Zadanie nr ….. </w:t>
      </w:r>
    </w:p>
    <w:p w:rsidR="00F32E0E" w:rsidRPr="00975BB8" w:rsidRDefault="00F32E0E" w:rsidP="008536E5">
      <w:pPr>
        <w:ind w:left="360" w:firstLine="168"/>
        <w:rPr>
          <w:rFonts w:ascii="Arial" w:hAnsi="Arial" w:cs="Arial"/>
          <w:b/>
          <w:sz w:val="20"/>
          <w:szCs w:val="20"/>
        </w:rPr>
      </w:pPr>
      <w:r w:rsidRPr="00975BB8">
        <w:rPr>
          <w:rFonts w:ascii="Arial" w:hAnsi="Arial" w:cs="Arial"/>
          <w:sz w:val="20"/>
          <w:szCs w:val="20"/>
        </w:rPr>
        <w:t>– I etap………..</w:t>
      </w:r>
    </w:p>
    <w:p w:rsidR="00F32E0E" w:rsidRPr="00975BB8" w:rsidRDefault="00F32E0E" w:rsidP="008536E5">
      <w:pPr>
        <w:ind w:left="540"/>
        <w:rPr>
          <w:rFonts w:ascii="Arial" w:hAnsi="Arial" w:cs="Arial"/>
          <w:b/>
          <w:sz w:val="20"/>
          <w:szCs w:val="20"/>
        </w:rPr>
      </w:pPr>
      <w:r w:rsidRPr="00975BB8">
        <w:rPr>
          <w:rFonts w:ascii="Arial" w:hAnsi="Arial" w:cs="Arial"/>
          <w:sz w:val="20"/>
          <w:szCs w:val="20"/>
        </w:rPr>
        <w:t>- II etap………...</w:t>
      </w:r>
    </w:p>
    <w:p w:rsidR="00F32E0E" w:rsidRDefault="00F32E0E" w:rsidP="0062233E">
      <w:pPr>
        <w:ind w:left="360"/>
        <w:rPr>
          <w:rFonts w:ascii="Arial" w:hAnsi="Arial" w:cs="Arial"/>
          <w:b/>
          <w:sz w:val="20"/>
          <w:szCs w:val="20"/>
        </w:rPr>
      </w:pPr>
    </w:p>
    <w:p w:rsidR="00F32E0E" w:rsidRPr="00733556" w:rsidRDefault="00F32E0E" w:rsidP="00733556">
      <w:pPr>
        <w:rPr>
          <w:rFonts w:ascii="Arial" w:hAnsi="Arial" w:cs="Arial"/>
          <w:sz w:val="20"/>
          <w:szCs w:val="20"/>
        </w:rPr>
      </w:pPr>
      <w:r>
        <w:rPr>
          <w:rFonts w:ascii="Arial" w:hAnsi="Arial" w:cs="Arial"/>
          <w:sz w:val="20"/>
          <w:szCs w:val="20"/>
        </w:rPr>
        <w:t>E</w:t>
      </w:r>
      <w:r w:rsidRPr="006D1199">
        <w:rPr>
          <w:rFonts w:ascii="Arial" w:hAnsi="Arial" w:cs="Arial"/>
          <w:sz w:val="20"/>
          <w:szCs w:val="20"/>
        </w:rPr>
        <w:t xml:space="preserve">tapy </w:t>
      </w:r>
      <w:r>
        <w:rPr>
          <w:rFonts w:ascii="Arial" w:hAnsi="Arial" w:cs="Arial"/>
          <w:sz w:val="20"/>
          <w:szCs w:val="20"/>
        </w:rPr>
        <w:t xml:space="preserve"> realizacji P</w:t>
      </w:r>
      <w:r w:rsidRPr="006D1199">
        <w:rPr>
          <w:rFonts w:ascii="Arial" w:hAnsi="Arial" w:cs="Arial"/>
          <w:sz w:val="20"/>
          <w:szCs w:val="20"/>
        </w:rPr>
        <w:t>rzedmiotu zamówienia będą podlegały rozliczeniu po potwierdzeniu ich</w:t>
      </w:r>
      <w:r>
        <w:rPr>
          <w:rFonts w:ascii="Arial" w:hAnsi="Arial" w:cs="Arial"/>
          <w:sz w:val="20"/>
          <w:szCs w:val="20"/>
        </w:rPr>
        <w:t xml:space="preserve"> bezusterkowego</w:t>
      </w:r>
      <w:r w:rsidRPr="006D1199">
        <w:rPr>
          <w:rFonts w:ascii="Arial" w:hAnsi="Arial" w:cs="Arial"/>
          <w:sz w:val="20"/>
          <w:szCs w:val="20"/>
        </w:rPr>
        <w:t xml:space="preserve"> wykonania pisemnym, </w:t>
      </w:r>
      <w:r w:rsidRPr="00975BB8">
        <w:rPr>
          <w:rFonts w:ascii="Arial" w:hAnsi="Arial" w:cs="Arial"/>
          <w:sz w:val="20"/>
          <w:szCs w:val="20"/>
        </w:rPr>
        <w:t>protokołem odbioru częściowego/ etapowego i końcowego</w:t>
      </w:r>
      <w:r w:rsidRPr="006D1199">
        <w:rPr>
          <w:rFonts w:ascii="Arial" w:hAnsi="Arial" w:cs="Arial"/>
          <w:sz w:val="20"/>
          <w:szCs w:val="20"/>
        </w:rPr>
        <w:t xml:space="preserve"> przez Zamawiającego</w:t>
      </w:r>
      <w:r>
        <w:rPr>
          <w:rFonts w:ascii="Arial" w:hAnsi="Arial" w:cs="Arial"/>
          <w:sz w:val="20"/>
          <w:szCs w:val="20"/>
        </w:rPr>
        <w:t>.</w:t>
      </w:r>
    </w:p>
    <w:p w:rsidR="00F32E0E" w:rsidRDefault="00F32E0E" w:rsidP="00733556">
      <w:pPr>
        <w:rPr>
          <w:rFonts w:ascii="Arial" w:hAnsi="Arial"/>
          <w:color w:val="000000"/>
          <w:sz w:val="20"/>
        </w:rPr>
      </w:pPr>
    </w:p>
    <w:p w:rsidR="00F32E0E" w:rsidRDefault="00F32E0E" w:rsidP="00733556">
      <w:pPr>
        <w:rPr>
          <w:rFonts w:ascii="Arial" w:hAnsi="Arial" w:cs="Arial"/>
          <w:color w:val="000000"/>
          <w:sz w:val="20"/>
          <w:szCs w:val="20"/>
        </w:rPr>
      </w:pPr>
      <w:r w:rsidRPr="00543FF5">
        <w:rPr>
          <w:rFonts w:ascii="Arial" w:hAnsi="Arial"/>
          <w:color w:val="000000"/>
          <w:sz w:val="20"/>
        </w:rPr>
        <w:t>Zakończenie zamówienia, które musi uwzględniać wykonanie wszystkich czynności i robót stanowiących</w:t>
      </w:r>
      <w:ins w:id="1" w:author="Krystian-PC" w:date="2018-08-16T16:53:00Z">
        <w:r>
          <w:rPr>
            <w:rFonts w:ascii="Arial" w:hAnsi="Arial"/>
            <w:color w:val="000000"/>
            <w:sz w:val="20"/>
          </w:rPr>
          <w:t xml:space="preserve"> </w:t>
        </w:r>
      </w:ins>
      <w:del w:id="2" w:author="Krystian-PC" w:date="2018-08-16T16:53:00Z">
        <w:r w:rsidRPr="00543FF5" w:rsidDel="003563D6">
          <w:rPr>
            <w:rFonts w:ascii="Arial" w:hAnsi="Arial"/>
            <w:color w:val="000000"/>
            <w:sz w:val="20"/>
          </w:rPr>
          <w:delText xml:space="preserve"> </w:delText>
        </w:r>
      </w:del>
      <w:r>
        <w:rPr>
          <w:rFonts w:ascii="Arial" w:hAnsi="Arial"/>
          <w:color w:val="000000"/>
          <w:sz w:val="20"/>
        </w:rPr>
        <w:t>P</w:t>
      </w:r>
      <w:r w:rsidRPr="00543FF5">
        <w:rPr>
          <w:rFonts w:ascii="Arial" w:hAnsi="Arial"/>
          <w:color w:val="000000"/>
          <w:sz w:val="20"/>
        </w:rPr>
        <w:t>rzedmiot zamówienia oraz uzyskaniem wszelkich niezbędnych pozwoleń na użytkowanie</w:t>
      </w:r>
      <w:r w:rsidRPr="00543FF5">
        <w:rPr>
          <w:rFonts w:ascii="Arial" w:hAnsi="Arial" w:cs="Arial"/>
          <w:color w:val="000000"/>
          <w:sz w:val="20"/>
          <w:szCs w:val="20"/>
        </w:rPr>
        <w:t>/dokonanie odbiorów końcowych</w:t>
      </w:r>
      <w:r>
        <w:rPr>
          <w:rFonts w:ascii="Arial" w:hAnsi="Arial" w:cs="Arial"/>
          <w:color w:val="000000"/>
          <w:sz w:val="20"/>
          <w:szCs w:val="20"/>
        </w:rPr>
        <w:t>.</w:t>
      </w:r>
    </w:p>
    <w:p w:rsidR="00F32E0E" w:rsidRPr="00543FF5" w:rsidRDefault="00F32E0E" w:rsidP="00EC534D">
      <w:pPr>
        <w:rPr>
          <w:rFonts w:ascii="Arial" w:hAnsi="Arial" w:cs="Arial"/>
          <w:color w:val="000000"/>
          <w:sz w:val="20"/>
          <w:szCs w:val="20"/>
        </w:rPr>
      </w:pPr>
    </w:p>
    <w:p w:rsidR="00F32E0E" w:rsidRPr="00543FF5" w:rsidRDefault="00F32E0E"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2</w:t>
      </w:r>
      <w:r w:rsidRPr="00543FF5">
        <w:rPr>
          <w:rFonts w:ascii="Arial" w:hAnsi="Arial" w:cs="Arial"/>
          <w:color w:val="000000"/>
          <w:sz w:val="20"/>
          <w:szCs w:val="20"/>
        </w:rPr>
        <w:t xml:space="preserve">. </w:t>
      </w:r>
      <w:r w:rsidRPr="00543FF5">
        <w:rPr>
          <w:rFonts w:ascii="Arial" w:hAnsi="Arial" w:cs="Arial"/>
          <w:color w:val="000000"/>
          <w:spacing w:val="-1"/>
          <w:sz w:val="20"/>
          <w:szCs w:val="20"/>
        </w:rPr>
        <w:t xml:space="preserve">Wykonawca w terminie 7 dni od podpisania umowy przedstawi Zamawiającemu harmonogram rzeczowo - finansowy wykonania poszczególnych robót wraz z terminem rozpoczęcia i zakończenia poszczególnych prac, z uwzględnieniem ust.1. </w:t>
      </w:r>
    </w:p>
    <w:p w:rsidR="00F32E0E" w:rsidRPr="00543FF5" w:rsidRDefault="00F32E0E" w:rsidP="00FF3F9F">
      <w:pPr>
        <w:widowControl w:val="0"/>
        <w:ind w:right="20"/>
        <w:jc w:val="both"/>
        <w:rPr>
          <w:rFonts w:ascii="Arial" w:hAnsi="Arial" w:cs="Arial"/>
          <w:color w:val="000000"/>
          <w:sz w:val="20"/>
          <w:szCs w:val="20"/>
        </w:rPr>
      </w:pPr>
    </w:p>
    <w:p w:rsidR="00F32E0E" w:rsidRPr="00733556" w:rsidRDefault="00F32E0E" w:rsidP="00FF3F9F">
      <w:pPr>
        <w:jc w:val="both"/>
        <w:rPr>
          <w:rFonts w:ascii="Arial" w:hAnsi="Arial" w:cs="Arial"/>
          <w:color w:val="FF0000"/>
          <w:sz w:val="20"/>
          <w:szCs w:val="20"/>
        </w:rPr>
      </w:pPr>
      <w:r>
        <w:rPr>
          <w:rFonts w:ascii="Arial" w:hAnsi="Arial" w:cs="Arial"/>
          <w:color w:val="000000"/>
          <w:sz w:val="20"/>
          <w:szCs w:val="20"/>
        </w:rPr>
        <w:t>3</w:t>
      </w:r>
      <w:r w:rsidRPr="00543FF5">
        <w:rPr>
          <w:rFonts w:ascii="Arial" w:hAnsi="Arial" w:cs="Arial"/>
          <w:color w:val="000000"/>
          <w:sz w:val="20"/>
          <w:szCs w:val="20"/>
        </w:rPr>
        <w:t xml:space="preserve">. WYKONAWCA zobowiązany jest do terminowego wykonania robót zgodnie z przedstawionym i zaakceptowanym przez zamawiającego Harmonogramem rzeczowo – finansowym realizacji </w:t>
      </w:r>
      <w:r>
        <w:rPr>
          <w:rFonts w:ascii="Arial" w:hAnsi="Arial" w:cs="Arial"/>
          <w:color w:val="000000"/>
          <w:sz w:val="20"/>
          <w:szCs w:val="20"/>
        </w:rPr>
        <w:t>i</w:t>
      </w:r>
      <w:r w:rsidRPr="00543FF5">
        <w:rPr>
          <w:rFonts w:ascii="Arial" w:hAnsi="Arial" w:cs="Arial"/>
          <w:color w:val="000000"/>
          <w:sz w:val="20"/>
          <w:szCs w:val="20"/>
        </w:rPr>
        <w:t>nwestycji</w:t>
      </w:r>
      <w:r w:rsidRPr="00733556">
        <w:rPr>
          <w:rFonts w:ascii="Arial" w:hAnsi="Arial" w:cs="Arial"/>
          <w:color w:val="FF0000"/>
          <w:sz w:val="20"/>
          <w:szCs w:val="20"/>
        </w:rPr>
        <w:t xml:space="preserve"> </w:t>
      </w:r>
      <w:r w:rsidRPr="00733556">
        <w:rPr>
          <w:rFonts w:ascii="Arial" w:hAnsi="Arial" w:cs="Arial"/>
          <w:sz w:val="20"/>
          <w:szCs w:val="20"/>
        </w:rPr>
        <w:t>z rozbiciem na poszczególne etapy</w:t>
      </w:r>
      <w:r>
        <w:rPr>
          <w:rFonts w:ascii="Arial" w:hAnsi="Arial" w:cs="Arial"/>
          <w:sz w:val="20"/>
          <w:szCs w:val="20"/>
        </w:rPr>
        <w:t>/ części</w:t>
      </w:r>
      <w:r w:rsidRPr="00733556">
        <w:rPr>
          <w:rFonts w:ascii="Arial" w:hAnsi="Arial" w:cs="Arial"/>
          <w:sz w:val="20"/>
          <w:szCs w:val="20"/>
        </w:rPr>
        <w:t xml:space="preserve"> robót, oraz terminy ich wykonania.</w:t>
      </w:r>
    </w:p>
    <w:p w:rsidR="00F32E0E" w:rsidRPr="00543FF5" w:rsidRDefault="00F32E0E" w:rsidP="00FF3F9F">
      <w:pPr>
        <w:jc w:val="both"/>
        <w:rPr>
          <w:rFonts w:ascii="Arial" w:hAnsi="Arial" w:cs="Arial"/>
          <w:color w:val="000000"/>
          <w:sz w:val="20"/>
          <w:szCs w:val="20"/>
        </w:rPr>
      </w:pPr>
    </w:p>
    <w:p w:rsidR="00F32E0E" w:rsidRPr="00A02D51" w:rsidRDefault="00F32E0E"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4</w:t>
      </w:r>
      <w:r w:rsidRPr="00543FF5">
        <w:rPr>
          <w:rFonts w:ascii="Arial" w:hAnsi="Arial" w:cs="Arial"/>
          <w:snapToGrid w:val="0"/>
          <w:color w:val="000000"/>
          <w:sz w:val="20"/>
          <w:szCs w:val="20"/>
        </w:rPr>
        <w:t>. Harmonogram rzeczowo – finansowy obowiązuje strony umowy po jego zatwierdzeniu przez Zamawiającego i może być zmieniony wyłącznie za pisemną  zgodą Zamawiającego.</w:t>
      </w:r>
    </w:p>
    <w:p w:rsidR="00F32E0E" w:rsidRDefault="00F32E0E" w:rsidP="00E26C2E">
      <w:pPr>
        <w:autoSpaceDE w:val="0"/>
        <w:autoSpaceDN w:val="0"/>
        <w:adjustRightInd w:val="0"/>
        <w:ind w:left="360"/>
        <w:jc w:val="both"/>
        <w:rPr>
          <w:rFonts w:ascii="Arial" w:hAnsi="Arial" w:cs="Arial"/>
          <w:color w:val="000000"/>
          <w:sz w:val="20"/>
          <w:szCs w:val="20"/>
        </w:rPr>
      </w:pPr>
    </w:p>
    <w:p w:rsidR="00F32E0E" w:rsidRDefault="00F32E0E" w:rsidP="005736B3">
      <w:pPr>
        <w:rPr>
          <w:rFonts w:ascii="Arial" w:hAnsi="Arial" w:cs="Arial"/>
          <w:color w:val="000000"/>
          <w:sz w:val="20"/>
          <w:szCs w:val="20"/>
        </w:rPr>
      </w:pPr>
      <w:r>
        <w:rPr>
          <w:rFonts w:ascii="Arial" w:hAnsi="Arial" w:cs="Arial"/>
          <w:color w:val="000000"/>
          <w:sz w:val="20"/>
          <w:szCs w:val="20"/>
        </w:rPr>
        <w:t>5. Realizacja Zadania :</w:t>
      </w:r>
    </w:p>
    <w:p w:rsidR="00F32E0E" w:rsidRDefault="00F32E0E" w:rsidP="005736B3">
      <w:pPr>
        <w:rPr>
          <w:rFonts w:ascii="Arial" w:hAnsi="Arial" w:cs="Arial"/>
          <w:color w:val="000000"/>
          <w:sz w:val="20"/>
          <w:szCs w:val="20"/>
        </w:rPr>
      </w:pPr>
    </w:p>
    <w:p w:rsidR="00F32E0E" w:rsidRPr="00975BB8" w:rsidRDefault="00F32E0E" w:rsidP="005736B3">
      <w:pPr>
        <w:rPr>
          <w:rFonts w:ascii="Arial" w:hAnsi="Arial" w:cs="Arial"/>
          <w:color w:val="000000"/>
          <w:sz w:val="20"/>
          <w:szCs w:val="20"/>
        </w:rPr>
      </w:pPr>
      <w:r w:rsidRPr="00975BB8">
        <w:rPr>
          <w:rFonts w:ascii="Arial" w:hAnsi="Arial" w:cs="Arial"/>
          <w:color w:val="000000"/>
          <w:sz w:val="20"/>
          <w:szCs w:val="20"/>
        </w:rPr>
        <w:t>a/ Zadanie nr 1 odbywać będzie się w częściach i etapach, szczegółowo opisanych w harmonogramie Wykonawcy;</w:t>
      </w:r>
    </w:p>
    <w:p w:rsidR="00F32E0E" w:rsidRPr="00975BB8" w:rsidRDefault="00F32E0E" w:rsidP="00A60765">
      <w:pPr>
        <w:numPr>
          <w:ilvl w:val="0"/>
          <w:numId w:val="24"/>
        </w:numPr>
        <w:rPr>
          <w:rFonts w:ascii="Arial" w:hAnsi="Arial" w:cs="Arial"/>
          <w:color w:val="000000"/>
          <w:sz w:val="20"/>
          <w:szCs w:val="20"/>
        </w:rPr>
      </w:pPr>
      <w:r w:rsidRPr="00975BB8">
        <w:rPr>
          <w:rFonts w:ascii="Arial" w:hAnsi="Arial" w:cs="Arial"/>
          <w:color w:val="000000"/>
          <w:sz w:val="20"/>
          <w:szCs w:val="20"/>
        </w:rPr>
        <w:t>Etap I strona wschodnia</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wyburzeniowe i budowlane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instalacyjne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gazy medyczne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wykończeniowe</w:t>
      </w:r>
    </w:p>
    <w:p w:rsidR="00F32E0E" w:rsidRPr="00975BB8" w:rsidRDefault="00F32E0E" w:rsidP="00A60765">
      <w:pPr>
        <w:numPr>
          <w:ilvl w:val="0"/>
          <w:numId w:val="24"/>
        </w:numPr>
        <w:rPr>
          <w:rFonts w:ascii="Arial" w:hAnsi="Arial" w:cs="Arial"/>
          <w:color w:val="000000"/>
          <w:sz w:val="20"/>
          <w:szCs w:val="20"/>
        </w:rPr>
      </w:pPr>
      <w:r w:rsidRPr="00975BB8">
        <w:rPr>
          <w:rFonts w:ascii="Arial" w:hAnsi="Arial" w:cs="Arial"/>
          <w:color w:val="000000"/>
          <w:sz w:val="20"/>
          <w:szCs w:val="20"/>
        </w:rPr>
        <w:t>Etap II strona zachodnia</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wyburzeniowe i budowlane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instalacyjne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gazy medyczne</w:t>
      </w:r>
    </w:p>
    <w:p w:rsidR="00F32E0E" w:rsidRPr="00975BB8" w:rsidRDefault="00F32E0E" w:rsidP="00A60765">
      <w:pPr>
        <w:ind w:left="708"/>
        <w:rPr>
          <w:rFonts w:ascii="Arial" w:hAnsi="Arial" w:cs="Arial"/>
          <w:color w:val="000000"/>
          <w:sz w:val="20"/>
          <w:szCs w:val="20"/>
        </w:rPr>
      </w:pPr>
      <w:r w:rsidRPr="00975BB8">
        <w:rPr>
          <w:rFonts w:ascii="Arial" w:hAnsi="Arial" w:cs="Arial"/>
          <w:color w:val="000000"/>
          <w:sz w:val="20"/>
          <w:szCs w:val="20"/>
        </w:rPr>
        <w:t>- roboty wykończeniowe</w:t>
      </w:r>
    </w:p>
    <w:p w:rsidR="00F32E0E" w:rsidRPr="00975BB8" w:rsidRDefault="00F32E0E" w:rsidP="00A60765">
      <w:pPr>
        <w:numPr>
          <w:ilvl w:val="0"/>
          <w:numId w:val="24"/>
        </w:numPr>
        <w:rPr>
          <w:rFonts w:ascii="Arial" w:hAnsi="Arial" w:cs="Arial"/>
          <w:color w:val="000000"/>
          <w:sz w:val="20"/>
          <w:szCs w:val="20"/>
        </w:rPr>
      </w:pPr>
      <w:r w:rsidRPr="00975BB8">
        <w:rPr>
          <w:rFonts w:ascii="Arial" w:hAnsi="Arial" w:cs="Arial"/>
          <w:color w:val="000000"/>
          <w:sz w:val="20"/>
          <w:szCs w:val="20"/>
        </w:rPr>
        <w:t>Etap III środek</w:t>
      </w:r>
    </w:p>
    <w:p w:rsidR="00F32E0E" w:rsidRPr="00975BB8" w:rsidRDefault="00F32E0E" w:rsidP="005736B3">
      <w:pPr>
        <w:rPr>
          <w:rFonts w:ascii="Arial" w:hAnsi="Arial" w:cs="Arial"/>
          <w:color w:val="000000"/>
          <w:sz w:val="20"/>
          <w:szCs w:val="20"/>
        </w:rPr>
      </w:pPr>
      <w:r w:rsidRPr="00975BB8">
        <w:rPr>
          <w:rFonts w:ascii="Arial" w:hAnsi="Arial" w:cs="Arial"/>
          <w:color w:val="000000"/>
          <w:sz w:val="20"/>
          <w:szCs w:val="20"/>
        </w:rPr>
        <w:t>b/ Zadanie nr 2 odbywać będzie się w etapach, szczegółowo opisanych w harmonogramie Wykonawcy:</w:t>
      </w:r>
    </w:p>
    <w:p w:rsidR="00F32E0E" w:rsidRPr="00975BB8" w:rsidRDefault="00F32E0E" w:rsidP="00A60765">
      <w:pPr>
        <w:numPr>
          <w:ilvl w:val="0"/>
          <w:numId w:val="23"/>
        </w:numPr>
        <w:rPr>
          <w:rFonts w:ascii="Arial" w:hAnsi="Arial" w:cs="Arial"/>
          <w:color w:val="000000"/>
          <w:sz w:val="20"/>
          <w:szCs w:val="20"/>
        </w:rPr>
      </w:pPr>
      <w:r w:rsidRPr="00975BB8">
        <w:rPr>
          <w:rFonts w:ascii="Arial" w:hAnsi="Arial" w:cs="Arial"/>
          <w:color w:val="000000"/>
          <w:sz w:val="20"/>
          <w:szCs w:val="20"/>
        </w:rPr>
        <w:t>Etap I strona wschodnia</w:t>
      </w:r>
    </w:p>
    <w:p w:rsidR="00F32E0E" w:rsidRPr="00975BB8" w:rsidRDefault="00F32E0E" w:rsidP="00A60765">
      <w:pPr>
        <w:numPr>
          <w:ilvl w:val="0"/>
          <w:numId w:val="23"/>
        </w:numPr>
        <w:rPr>
          <w:rFonts w:ascii="Arial" w:hAnsi="Arial" w:cs="Arial"/>
          <w:color w:val="000000"/>
          <w:sz w:val="20"/>
          <w:szCs w:val="20"/>
        </w:rPr>
      </w:pPr>
      <w:r w:rsidRPr="00975BB8">
        <w:rPr>
          <w:rFonts w:ascii="Arial" w:hAnsi="Arial" w:cs="Arial"/>
          <w:color w:val="000000"/>
          <w:sz w:val="20"/>
          <w:szCs w:val="20"/>
        </w:rPr>
        <w:t>Etap II strona zachodnia</w:t>
      </w:r>
    </w:p>
    <w:p w:rsidR="00F32E0E" w:rsidRDefault="00F32E0E" w:rsidP="00A60765">
      <w:pPr>
        <w:autoSpaceDE w:val="0"/>
        <w:autoSpaceDN w:val="0"/>
        <w:adjustRightInd w:val="0"/>
        <w:jc w:val="both"/>
        <w:rPr>
          <w:rFonts w:ascii="Arial" w:hAnsi="Arial" w:cs="Arial"/>
          <w:color w:val="000000"/>
          <w:sz w:val="20"/>
          <w:szCs w:val="20"/>
        </w:rPr>
      </w:pPr>
    </w:p>
    <w:p w:rsidR="00F32E0E" w:rsidRPr="00A02D51" w:rsidRDefault="00F32E0E" w:rsidP="00E26C2E">
      <w:pPr>
        <w:autoSpaceDE w:val="0"/>
        <w:autoSpaceDN w:val="0"/>
        <w:adjustRightInd w:val="0"/>
        <w:ind w:left="360"/>
        <w:jc w:val="both"/>
        <w:rPr>
          <w:rFonts w:ascii="Arial" w:hAnsi="Arial" w:cs="Arial"/>
          <w:color w:val="000000"/>
          <w:sz w:val="20"/>
          <w:szCs w:val="20"/>
        </w:rPr>
      </w:pPr>
    </w:p>
    <w:p w:rsidR="00F32E0E" w:rsidRPr="00A02D51" w:rsidRDefault="00F32E0E" w:rsidP="00E26C2E">
      <w:pPr>
        <w:autoSpaceDE w:val="0"/>
        <w:autoSpaceDN w:val="0"/>
        <w:adjustRightInd w:val="0"/>
        <w:jc w:val="both"/>
        <w:rPr>
          <w:rFonts w:ascii="Arial" w:hAnsi="Arial" w:cs="Arial"/>
          <w:b/>
          <w:bCs/>
          <w:i/>
          <w:iCs/>
          <w:color w:val="000000"/>
          <w:sz w:val="20"/>
          <w:szCs w:val="20"/>
        </w:rPr>
      </w:pPr>
      <w:r w:rsidRPr="00A02D51">
        <w:rPr>
          <w:rFonts w:ascii="Arial" w:hAnsi="Arial" w:cs="Arial"/>
          <w:b/>
          <w:bCs/>
          <w:i/>
          <w:iCs/>
          <w:color w:val="000000"/>
          <w:sz w:val="20"/>
          <w:szCs w:val="20"/>
        </w:rPr>
        <w:t>III. Wynagrodzenie</w:t>
      </w:r>
    </w:p>
    <w:p w:rsidR="00F32E0E" w:rsidRPr="00A02D51" w:rsidRDefault="00F32E0E" w:rsidP="00E26C2E">
      <w:pPr>
        <w:pStyle w:val="PlainText"/>
        <w:jc w:val="center"/>
        <w:rPr>
          <w:rFonts w:ascii="Arial" w:hAnsi="Arial" w:cs="Arial"/>
          <w:b/>
          <w:bCs/>
          <w:color w:val="000000"/>
        </w:rPr>
      </w:pPr>
      <w:r w:rsidRPr="00A02D51">
        <w:rPr>
          <w:rFonts w:ascii="Arial" w:hAnsi="Arial" w:cs="Arial"/>
          <w:b/>
          <w:color w:val="000000"/>
        </w:rPr>
        <w:t xml:space="preserve"> § 4</w:t>
      </w:r>
    </w:p>
    <w:p w:rsidR="00F32E0E" w:rsidRPr="00A02D51" w:rsidRDefault="00F32E0E" w:rsidP="00E26C2E">
      <w:pPr>
        <w:tabs>
          <w:tab w:val="left" w:pos="360"/>
          <w:tab w:val="left" w:pos="540"/>
        </w:tabs>
        <w:autoSpaceDE w:val="0"/>
        <w:autoSpaceDN w:val="0"/>
        <w:adjustRightInd w:val="0"/>
        <w:jc w:val="both"/>
        <w:rPr>
          <w:rFonts w:ascii="Arial" w:hAnsi="Arial" w:cs="Arial"/>
          <w:color w:val="000000"/>
          <w:sz w:val="20"/>
          <w:szCs w:val="20"/>
        </w:rPr>
      </w:pPr>
    </w:p>
    <w:p w:rsidR="00F32E0E" w:rsidRPr="00A02D5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xml:space="preserve">1. </w:t>
      </w:r>
      <w:r>
        <w:rPr>
          <w:rFonts w:ascii="Arial" w:hAnsi="Arial" w:cs="Arial"/>
          <w:color w:val="000000"/>
          <w:sz w:val="20"/>
          <w:szCs w:val="20"/>
        </w:rPr>
        <w:t>Wynagrodzenie wykonawcy ma charakter ryczałtowy</w:t>
      </w:r>
      <w:r w:rsidRPr="00A02D51">
        <w:rPr>
          <w:rFonts w:ascii="Arial" w:hAnsi="Arial" w:cs="Arial"/>
          <w:color w:val="000000"/>
          <w:sz w:val="20"/>
          <w:szCs w:val="20"/>
        </w:rPr>
        <w:t xml:space="preserve"> i wynosi:</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wraz z podatkiem VAT: ……….. zł</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kwota netto wynosi: ……………. zł.</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Podatek VAT w wysokości …….. tj.: ………………… zł.</w:t>
      </w:r>
    </w:p>
    <w:p w:rsidR="00F32E0E" w:rsidRPr="00A02D5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rsidR="00F32E0E" w:rsidRDefault="00F32E0E" w:rsidP="00D300D1">
      <w:pPr>
        <w:rPr>
          <w:lang w:eastAsia="he-IL" w:bidi="he-IL"/>
        </w:rPr>
      </w:pPr>
      <w:r w:rsidRPr="00A02D51">
        <w:rPr>
          <w:rFonts w:ascii="Arial" w:hAnsi="Arial" w:cs="Arial"/>
          <w:color w:val="000000"/>
          <w:sz w:val="20"/>
          <w:szCs w:val="20"/>
        </w:rPr>
        <w:t xml:space="preserve">Wynagrodzenie WYKONAWCY ustalono wg stawek, cen, składników kalkulacyjnych, nakładów rzeczowych i obejmującą wszelkie koszty, jakie poniesie Wykonawca z tytułu należytej i zgodnej z obowiązującymi przepisami realizacji </w:t>
      </w:r>
      <w:r>
        <w:rPr>
          <w:rFonts w:ascii="Arial" w:hAnsi="Arial" w:cs="Arial"/>
          <w:color w:val="000000"/>
          <w:sz w:val="20"/>
          <w:szCs w:val="20"/>
        </w:rPr>
        <w:t>P</w:t>
      </w:r>
      <w:r w:rsidRPr="00A02D51">
        <w:rPr>
          <w:rFonts w:ascii="Arial" w:hAnsi="Arial" w:cs="Arial"/>
          <w:color w:val="000000"/>
          <w:sz w:val="20"/>
          <w:szCs w:val="20"/>
        </w:rPr>
        <w:t xml:space="preserve">rzedmiotu zamówienia. Wynagrodzenie ustalone w/w sposób nie podlega zmianom w trakcie obowiązywania umowy choćby wykonawca miał dla wykonania </w:t>
      </w:r>
      <w:r>
        <w:rPr>
          <w:rFonts w:ascii="Arial" w:hAnsi="Arial" w:cs="Arial"/>
          <w:color w:val="000000"/>
          <w:sz w:val="20"/>
          <w:szCs w:val="20"/>
        </w:rPr>
        <w:t>przedmiotu zamówienia</w:t>
      </w:r>
      <w:r w:rsidRPr="00A02D51">
        <w:rPr>
          <w:rFonts w:ascii="Arial" w:hAnsi="Arial" w:cs="Arial"/>
          <w:color w:val="000000"/>
          <w:sz w:val="20"/>
          <w:szCs w:val="20"/>
        </w:rPr>
        <w:t xml:space="preserve"> wykonać inne prace nieprzew</w:t>
      </w:r>
      <w:r>
        <w:rPr>
          <w:rFonts w:ascii="Arial" w:hAnsi="Arial" w:cs="Arial"/>
          <w:color w:val="000000"/>
          <w:sz w:val="20"/>
          <w:szCs w:val="20"/>
        </w:rPr>
        <w:t xml:space="preserve">idziane w umowie, harmonogramie. </w:t>
      </w:r>
    </w:p>
    <w:p w:rsidR="00F32E0E" w:rsidRPr="00A02D51" w:rsidRDefault="00F32E0E" w:rsidP="00E26C2E">
      <w:pPr>
        <w:autoSpaceDE w:val="0"/>
        <w:autoSpaceDN w:val="0"/>
        <w:adjustRightInd w:val="0"/>
        <w:rPr>
          <w:rFonts w:ascii="Arial" w:hAnsi="Arial" w:cs="Arial"/>
          <w:b/>
          <w:bCs/>
          <w:color w:val="000000"/>
          <w:sz w:val="20"/>
          <w:szCs w:val="20"/>
        </w:rPr>
      </w:pPr>
    </w:p>
    <w:p w:rsidR="00F32E0E" w:rsidRPr="00A02D51" w:rsidRDefault="00F32E0E" w:rsidP="00E26C2E">
      <w:pPr>
        <w:autoSpaceDE w:val="0"/>
        <w:autoSpaceDN w:val="0"/>
        <w:adjustRightInd w:val="0"/>
        <w:ind w:left="360"/>
        <w:jc w:val="center"/>
        <w:rPr>
          <w:rFonts w:ascii="Arial" w:hAnsi="Arial" w:cs="Arial"/>
          <w:b/>
          <w:bCs/>
          <w:color w:val="000000"/>
          <w:sz w:val="20"/>
          <w:szCs w:val="20"/>
        </w:rPr>
      </w:pPr>
      <w:r w:rsidRPr="00A02D51">
        <w:rPr>
          <w:rFonts w:ascii="Arial" w:hAnsi="Arial" w:cs="Arial"/>
          <w:b/>
          <w:bCs/>
          <w:color w:val="000000"/>
          <w:sz w:val="20"/>
          <w:szCs w:val="20"/>
        </w:rPr>
        <w:t>§ 5</w:t>
      </w:r>
    </w:p>
    <w:p w:rsidR="00F32E0E" w:rsidRPr="00620A00" w:rsidRDefault="00F32E0E" w:rsidP="00E26C2E">
      <w:pPr>
        <w:tabs>
          <w:tab w:val="left" w:pos="0"/>
          <w:tab w:val="left" w:pos="900"/>
        </w:tabs>
        <w:autoSpaceDE w:val="0"/>
        <w:autoSpaceDN w:val="0"/>
        <w:adjustRightInd w:val="0"/>
        <w:jc w:val="both"/>
        <w:rPr>
          <w:rFonts w:ascii="Arial" w:hAnsi="Arial" w:cs="Arial"/>
          <w:sz w:val="20"/>
          <w:szCs w:val="20"/>
        </w:rPr>
      </w:pPr>
    </w:p>
    <w:p w:rsidR="00F32E0E" w:rsidRDefault="00F32E0E" w:rsidP="000101BC">
      <w:pPr>
        <w:pStyle w:val="ListParagraph"/>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543FF5">
        <w:rPr>
          <w:rFonts w:ascii="Arial" w:hAnsi="Arial" w:cs="Arial"/>
          <w:sz w:val="20"/>
          <w:szCs w:val="20"/>
        </w:rPr>
        <w:t>1.  Rozliczenie za wykonanie przedmiotu umowy odbywać się będzie</w:t>
      </w:r>
      <w:r>
        <w:rPr>
          <w:rFonts w:ascii="Arial" w:hAnsi="Arial" w:cs="Arial"/>
          <w:sz w:val="20"/>
          <w:szCs w:val="20"/>
        </w:rPr>
        <w:t xml:space="preserve"> powykonawczo, </w:t>
      </w:r>
      <w:r w:rsidRPr="00543FF5">
        <w:rPr>
          <w:rFonts w:ascii="Arial" w:hAnsi="Arial" w:cs="Arial"/>
          <w:sz w:val="20"/>
          <w:szCs w:val="20"/>
        </w:rPr>
        <w:t xml:space="preserve">na podstawie wystawionej przez Wykonawcę faktury za </w:t>
      </w:r>
      <w:r>
        <w:rPr>
          <w:rFonts w:ascii="Arial" w:hAnsi="Arial" w:cs="Arial"/>
          <w:sz w:val="20"/>
          <w:szCs w:val="20"/>
        </w:rPr>
        <w:t>dany etap lub jego cześć (zgodnie z § 5 ust. 2) wykonane bezusterkowo, co do których Zamawiający dokonał protokolarnego odbioru,</w:t>
      </w:r>
      <w:r w:rsidRPr="00543FF5">
        <w:rPr>
          <w:rFonts w:ascii="Arial" w:hAnsi="Arial" w:cs="Arial"/>
          <w:sz w:val="20"/>
          <w:szCs w:val="20"/>
        </w:rPr>
        <w:t xml:space="preserve"> zgodne z harmonogramem rzeczowo – finansowym zatwierdzonym przez Zamawiającego.</w:t>
      </w:r>
    </w:p>
    <w:p w:rsidR="00F32E0E" w:rsidRPr="00543FF5" w:rsidRDefault="00F32E0E" w:rsidP="000101BC">
      <w:pPr>
        <w:pStyle w:val="PlainText"/>
        <w:tabs>
          <w:tab w:val="left" w:pos="0"/>
        </w:tabs>
        <w:jc w:val="both"/>
        <w:rPr>
          <w:rFonts w:ascii="Arial" w:hAnsi="Arial" w:cs="Arial"/>
        </w:rPr>
      </w:pPr>
      <w:r>
        <w:rPr>
          <w:rFonts w:ascii="Arial" w:hAnsi="Arial" w:cs="Arial"/>
        </w:rPr>
        <w:t>2</w:t>
      </w:r>
      <w:r w:rsidRPr="00620A00">
        <w:rPr>
          <w:rFonts w:ascii="Arial" w:hAnsi="Arial" w:cs="Arial"/>
        </w:rPr>
        <w:t xml:space="preserve">.  </w:t>
      </w:r>
      <w:r w:rsidRPr="00543FF5">
        <w:rPr>
          <w:rFonts w:ascii="Arial" w:hAnsi="Arial" w:cs="Arial"/>
        </w:rPr>
        <w:t>Wykonane przez WYKONAWCĘ i odebrane przez Zamawiającego roboty będą płatne</w:t>
      </w:r>
      <w:r>
        <w:rPr>
          <w:rFonts w:ascii="Arial" w:hAnsi="Arial" w:cs="Arial"/>
        </w:rPr>
        <w:t xml:space="preserve">: </w:t>
      </w:r>
    </w:p>
    <w:p w:rsidR="00F32E0E" w:rsidRDefault="00F32E0E" w:rsidP="00543FF5">
      <w:pPr>
        <w:ind w:left="360"/>
        <w:rPr>
          <w:rFonts w:ascii="Arial" w:hAnsi="Arial" w:cs="Arial"/>
          <w:sz w:val="20"/>
          <w:szCs w:val="20"/>
        </w:rPr>
      </w:pPr>
      <w:r w:rsidRPr="00543FF5">
        <w:rPr>
          <w:rFonts w:ascii="Arial" w:hAnsi="Arial" w:cs="Arial"/>
          <w:sz w:val="20"/>
          <w:szCs w:val="20"/>
        </w:rPr>
        <w:t xml:space="preserve">30 dni od dnia doręczenia prawidłowo sporządzonej faktury wystawionej po odbiorze </w:t>
      </w:r>
      <w:r>
        <w:rPr>
          <w:rFonts w:ascii="Arial" w:hAnsi="Arial" w:cs="Arial"/>
          <w:sz w:val="20"/>
          <w:szCs w:val="20"/>
        </w:rPr>
        <w:t>częściowym/etapowym/</w:t>
      </w:r>
      <w:r w:rsidRPr="00543FF5">
        <w:rPr>
          <w:rFonts w:ascii="Arial" w:hAnsi="Arial" w:cs="Arial"/>
          <w:sz w:val="20"/>
          <w:szCs w:val="20"/>
        </w:rPr>
        <w:t>końcowym potwierdzonym protokołem odbioru</w:t>
      </w:r>
      <w:r>
        <w:rPr>
          <w:rFonts w:ascii="Arial" w:hAnsi="Arial" w:cs="Arial"/>
          <w:sz w:val="20"/>
          <w:szCs w:val="20"/>
        </w:rPr>
        <w:t>. W przypadku płatności końcowej również</w:t>
      </w:r>
      <w:r w:rsidRPr="00543FF5">
        <w:rPr>
          <w:rFonts w:ascii="Arial" w:hAnsi="Arial" w:cs="Arial"/>
          <w:sz w:val="20"/>
          <w:szCs w:val="20"/>
        </w:rPr>
        <w:t xml:space="preserve"> </w:t>
      </w:r>
      <w:r w:rsidRPr="00543FF5">
        <w:rPr>
          <w:rFonts w:ascii="Arial" w:hAnsi="Arial" w:cs="Arial"/>
          <w:spacing w:val="-14"/>
          <w:sz w:val="20"/>
          <w:szCs w:val="20"/>
        </w:rPr>
        <w:t>po uzyskaniu i przekazaniu Zamawiającemu wszystkich dokumentów oraz pozwolenia na użytkowanie</w:t>
      </w:r>
      <w:r>
        <w:rPr>
          <w:rFonts w:ascii="Arial" w:hAnsi="Arial" w:cs="Arial"/>
          <w:spacing w:val="-14"/>
          <w:sz w:val="20"/>
          <w:szCs w:val="20"/>
        </w:rPr>
        <w:t xml:space="preserve"> ( jeżeli  dotyczy).</w:t>
      </w:r>
      <w:r w:rsidRPr="00733556">
        <w:rPr>
          <w:rFonts w:ascii="Arial" w:hAnsi="Arial" w:cs="Arial"/>
          <w:sz w:val="20"/>
          <w:szCs w:val="20"/>
        </w:rPr>
        <w:t xml:space="preserve"> </w:t>
      </w:r>
    </w:p>
    <w:p w:rsidR="00F32E0E" w:rsidRPr="00620A00" w:rsidRDefault="00F32E0E" w:rsidP="000101BC">
      <w:pPr>
        <w:pStyle w:val="PlainText"/>
        <w:tabs>
          <w:tab w:val="num" w:pos="0"/>
          <w:tab w:val="left" w:pos="360"/>
          <w:tab w:val="left" w:pos="900"/>
        </w:tabs>
        <w:jc w:val="both"/>
        <w:rPr>
          <w:rFonts w:ascii="Arial" w:hAnsi="Arial" w:cs="Arial"/>
        </w:rPr>
      </w:pPr>
    </w:p>
    <w:p w:rsidR="00F32E0E" w:rsidRPr="00620A00" w:rsidRDefault="00F32E0E" w:rsidP="000101BC">
      <w:pPr>
        <w:pStyle w:val="PlainText"/>
        <w:tabs>
          <w:tab w:val="left" w:pos="360"/>
          <w:tab w:val="left" w:pos="900"/>
        </w:tabs>
        <w:jc w:val="both"/>
        <w:rPr>
          <w:rFonts w:ascii="Arial" w:hAnsi="Arial" w:cs="Arial"/>
        </w:rPr>
      </w:pPr>
      <w:r>
        <w:rPr>
          <w:rFonts w:ascii="Arial" w:hAnsi="Arial" w:cs="Arial"/>
        </w:rPr>
        <w:t>3</w:t>
      </w:r>
      <w:r w:rsidRPr="00620A00">
        <w:rPr>
          <w:rFonts w:ascii="Arial" w:hAnsi="Arial" w:cs="Arial"/>
        </w:rPr>
        <w:t>.  Podstawą do wystawienia faktury końcowej jest podpisany przez Strony</w:t>
      </w:r>
      <w:r>
        <w:rPr>
          <w:rFonts w:ascii="Arial" w:hAnsi="Arial" w:cs="Arial"/>
        </w:rPr>
        <w:t xml:space="preserve"> </w:t>
      </w:r>
      <w:r w:rsidRPr="00620A00">
        <w:rPr>
          <w:rFonts w:ascii="Arial" w:hAnsi="Arial" w:cs="Arial"/>
        </w:rPr>
        <w:t>protokół odbioru końcowego</w:t>
      </w:r>
      <w:r>
        <w:rPr>
          <w:rFonts w:ascii="Arial" w:hAnsi="Arial" w:cs="Arial"/>
        </w:rPr>
        <w:t>, nie zawierający uwag i zastrzeżeń co do wykonanych robót</w:t>
      </w:r>
      <w:r w:rsidRPr="00620A00">
        <w:rPr>
          <w:rFonts w:ascii="Arial" w:hAnsi="Arial" w:cs="Arial"/>
        </w:rPr>
        <w:t xml:space="preserve">. </w:t>
      </w: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5</w:t>
      </w:r>
      <w:r w:rsidRPr="00620A00">
        <w:rPr>
          <w:rFonts w:ascii="Arial" w:hAnsi="Arial" w:cs="Arial"/>
          <w:sz w:val="20"/>
          <w:szCs w:val="20"/>
        </w:rPr>
        <w:t>. Zapłata za faktury będzie dokonywana przelewem na rachunek b</w:t>
      </w:r>
      <w:r>
        <w:rPr>
          <w:rFonts w:ascii="Arial" w:hAnsi="Arial" w:cs="Arial"/>
          <w:sz w:val="20"/>
          <w:szCs w:val="20"/>
        </w:rPr>
        <w:t xml:space="preserve">ankowy wskazany przez WYKONAWCĘ na fakturze VAT. </w:t>
      </w:r>
      <w:r>
        <w:rPr>
          <w:rFonts w:ascii="Arial" w:hAnsi="Arial" w:cs="Arial"/>
          <w:color w:val="000000"/>
          <w:sz w:val="20"/>
          <w:szCs w:val="20"/>
        </w:rPr>
        <w:t>Za datę zapłaty wynagrodzenia uznaje się datę dokonania przelewu przez Zamawiającego.</w:t>
      </w: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p>
    <w:p w:rsidR="00F32E0E" w:rsidRPr="005849C4" w:rsidRDefault="00F32E0E" w:rsidP="000101BC">
      <w:pPr>
        <w:tabs>
          <w:tab w:val="left" w:pos="0"/>
          <w:tab w:val="left" w:pos="900"/>
        </w:tabs>
        <w:autoSpaceDE w:val="0"/>
        <w:autoSpaceDN w:val="0"/>
        <w:adjustRightInd w:val="0"/>
        <w:jc w:val="both"/>
        <w:rPr>
          <w:rFonts w:ascii="Arial" w:hAnsi="Arial" w:cs="Arial"/>
          <w:color w:val="FF6600"/>
          <w:sz w:val="20"/>
          <w:szCs w:val="20"/>
        </w:rPr>
      </w:pPr>
      <w:r w:rsidRPr="00761E89">
        <w:rPr>
          <w:rFonts w:ascii="Arial" w:hAnsi="Arial" w:cs="Arial"/>
          <w:sz w:val="20"/>
          <w:szCs w:val="20"/>
        </w:rPr>
        <w:t>6.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w:t>
      </w:r>
      <w:r>
        <w:rPr>
          <w:rFonts w:ascii="Arial" w:hAnsi="Arial" w:cs="Arial"/>
          <w:sz w:val="20"/>
          <w:szCs w:val="20"/>
        </w:rPr>
        <w:t xml:space="preserve"> </w:t>
      </w:r>
    </w:p>
    <w:p w:rsidR="00F32E0E" w:rsidRPr="00620A00" w:rsidRDefault="00F32E0E" w:rsidP="00E26C2E">
      <w:pPr>
        <w:tabs>
          <w:tab w:val="left" w:pos="0"/>
          <w:tab w:val="left" w:pos="900"/>
        </w:tabs>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6</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WYKONAWCA oświadcza, że jest płatnikiem podatku VAT</w:t>
      </w:r>
    </w:p>
    <w:p w:rsidR="00F32E0E" w:rsidRPr="00620A00" w:rsidRDefault="00F32E0E" w:rsidP="00E26C2E">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WYKONAWCA upoważnia ze swej strony do podpisywania faktur niżej wymienione osoby :</w:t>
      </w:r>
    </w:p>
    <w:p w:rsidR="00F32E0E" w:rsidRPr="00620A00" w:rsidRDefault="00F32E0E" w:rsidP="00E26C2E">
      <w:pPr>
        <w:autoSpaceDE w:val="0"/>
        <w:autoSpaceDN w:val="0"/>
        <w:adjustRightInd w:val="0"/>
        <w:jc w:val="both"/>
        <w:rPr>
          <w:rFonts w:ascii="Arial" w:hAnsi="Arial" w:cs="Arial"/>
          <w:sz w:val="20"/>
          <w:szCs w:val="20"/>
        </w:rPr>
      </w:pPr>
      <w:r w:rsidRPr="00620A00">
        <w:rPr>
          <w:rFonts w:ascii="Arial" w:hAnsi="Arial" w:cs="Arial"/>
          <w:sz w:val="20"/>
          <w:szCs w:val="20"/>
        </w:rPr>
        <w:t xml:space="preserve">      a)..............................................</w:t>
      </w:r>
    </w:p>
    <w:p w:rsidR="00F32E0E" w:rsidRPr="00620A00" w:rsidRDefault="00F32E0E" w:rsidP="00E26C2E">
      <w:pPr>
        <w:tabs>
          <w:tab w:val="left" w:pos="360"/>
        </w:tabs>
        <w:autoSpaceDE w:val="0"/>
        <w:autoSpaceDN w:val="0"/>
        <w:adjustRightInd w:val="0"/>
        <w:jc w:val="both"/>
        <w:rPr>
          <w:rFonts w:ascii="Arial" w:hAnsi="Arial" w:cs="Arial"/>
          <w:sz w:val="20"/>
          <w:szCs w:val="20"/>
        </w:rPr>
      </w:pPr>
      <w:r w:rsidRPr="00620A00">
        <w:rPr>
          <w:rFonts w:ascii="Arial" w:hAnsi="Arial" w:cs="Arial"/>
          <w:sz w:val="20"/>
          <w:szCs w:val="20"/>
        </w:rPr>
        <w:t xml:space="preserve">      b) ..............................................</w:t>
      </w:r>
    </w:p>
    <w:p w:rsidR="00F32E0E" w:rsidRDefault="00F32E0E" w:rsidP="00E26C2E">
      <w:pPr>
        <w:autoSpaceDE w:val="0"/>
        <w:autoSpaceDN w:val="0"/>
        <w:adjustRightInd w:val="0"/>
        <w:jc w:val="both"/>
        <w:rPr>
          <w:rFonts w:ascii="Arial" w:hAnsi="Arial" w:cs="Arial"/>
          <w:b/>
          <w:bCs/>
          <w:i/>
          <w:iCs/>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IV. Prawa i obowiązki Stron Umowy</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7</w:t>
      </w:r>
    </w:p>
    <w:p w:rsidR="00F32E0E" w:rsidRPr="00620A00" w:rsidRDefault="00F32E0E" w:rsidP="00E26C2E">
      <w:pPr>
        <w:autoSpaceDE w:val="0"/>
        <w:autoSpaceDN w:val="0"/>
        <w:adjustRightInd w:val="0"/>
        <w:jc w:val="center"/>
        <w:rPr>
          <w:rFonts w:ascii="Arial" w:hAnsi="Arial" w:cs="Arial"/>
          <w:b/>
          <w:bCs/>
          <w:sz w:val="20"/>
          <w:szCs w:val="20"/>
        </w:rPr>
      </w:pPr>
    </w:p>
    <w:p w:rsidR="00F32E0E" w:rsidDel="00ED6480" w:rsidRDefault="00F32E0E" w:rsidP="00ED6480">
      <w:pPr>
        <w:jc w:val="both"/>
        <w:rPr>
          <w:del w:id="3" w:author="Krystian-PC" w:date="2018-08-17T13:12:00Z"/>
          <w:rFonts w:ascii="Arial" w:hAnsi="Arial" w:cs="Arial"/>
          <w:sz w:val="20"/>
          <w:szCs w:val="20"/>
        </w:rPr>
      </w:pPr>
      <w:r>
        <w:rPr>
          <w:rFonts w:ascii="Arial" w:hAnsi="Arial" w:cs="Arial"/>
          <w:sz w:val="20"/>
          <w:szCs w:val="20"/>
        </w:rPr>
        <w:t>1.</w:t>
      </w:r>
      <w:r w:rsidRPr="00620A00">
        <w:rPr>
          <w:rFonts w:ascii="Arial" w:hAnsi="Arial" w:cs="Arial"/>
          <w:sz w:val="20"/>
          <w:szCs w:val="20"/>
        </w:rPr>
        <w:t xml:space="preserve">ZAMAWIAJĄCY przekaże protokolarnie Wykonawcy teren robót </w:t>
      </w:r>
      <w:r w:rsidRPr="00DA7517">
        <w:rPr>
          <w:rFonts w:ascii="Arial" w:hAnsi="Arial" w:cs="Arial"/>
          <w:sz w:val="20"/>
          <w:szCs w:val="20"/>
        </w:rPr>
        <w:t>w terminie 3 dni roboczych</w:t>
      </w:r>
      <w:r>
        <w:rPr>
          <w:rFonts w:ascii="Arial" w:hAnsi="Arial" w:cs="Arial"/>
          <w:sz w:val="20"/>
          <w:szCs w:val="20"/>
        </w:rPr>
        <w:t xml:space="preserve"> </w:t>
      </w:r>
      <w:r w:rsidRPr="00620A00">
        <w:rPr>
          <w:rFonts w:ascii="Arial" w:hAnsi="Arial" w:cs="Arial"/>
          <w:sz w:val="20"/>
          <w:szCs w:val="20"/>
        </w:rPr>
        <w:t>od dnia podpisania umowy.</w:t>
      </w:r>
      <w:ins w:id="4" w:author="Krystian-PC" w:date="2018-08-17T13:12:00Z">
        <w:r>
          <w:rPr>
            <w:rFonts w:ascii="Arial" w:hAnsi="Arial" w:cs="Arial"/>
            <w:sz w:val="20"/>
            <w:szCs w:val="20"/>
          </w:rPr>
          <w:t xml:space="preserve"> </w:t>
        </w:r>
      </w:ins>
    </w:p>
    <w:p w:rsidR="00F32E0E" w:rsidRPr="0033702A" w:rsidRDefault="00F32E0E" w:rsidP="00ED6480">
      <w:pPr>
        <w:jc w:val="both"/>
        <w:rPr>
          <w:rFonts w:ascii="Arial" w:hAnsi="Arial" w:cs="Arial"/>
          <w:sz w:val="20"/>
          <w:szCs w:val="20"/>
        </w:rPr>
      </w:pPr>
      <w:r w:rsidRPr="0033702A">
        <w:rPr>
          <w:rFonts w:ascii="Arial" w:hAnsi="Arial" w:cs="Arial"/>
          <w:sz w:val="20"/>
          <w:szCs w:val="20"/>
        </w:rPr>
        <w:t xml:space="preserve">Przed przystąpieniem do realizacji </w:t>
      </w:r>
      <w:r>
        <w:rPr>
          <w:rFonts w:ascii="Arial" w:hAnsi="Arial" w:cs="Arial"/>
          <w:sz w:val="20"/>
          <w:szCs w:val="20"/>
        </w:rPr>
        <w:t>P</w:t>
      </w:r>
      <w:r w:rsidRPr="0033702A">
        <w:rPr>
          <w:rFonts w:ascii="Arial" w:hAnsi="Arial" w:cs="Arial"/>
          <w:sz w:val="20"/>
          <w:szCs w:val="20"/>
        </w:rPr>
        <w:t xml:space="preserve">rzedmiotu umowy Zamawiający każdorazowo przekaże wykonawcy teren </w:t>
      </w:r>
      <w:r w:rsidRPr="00761E89">
        <w:rPr>
          <w:rFonts w:ascii="Arial" w:hAnsi="Arial" w:cs="Arial"/>
          <w:sz w:val="20"/>
          <w:szCs w:val="20"/>
        </w:rPr>
        <w:t>prac. Po zakończeniu każdego etapu lub części zostanie spisany protokół odbioru częściowego/ etapowego. Po zakończeniu</w:t>
      </w:r>
      <w:r w:rsidRPr="0033702A">
        <w:rPr>
          <w:rFonts w:ascii="Arial" w:hAnsi="Arial" w:cs="Arial"/>
          <w:sz w:val="20"/>
          <w:szCs w:val="20"/>
        </w:rPr>
        <w:t xml:space="preserve"> całości prac zostanie spisany protokół końcowy.</w:t>
      </w:r>
      <w:r>
        <w:rPr>
          <w:rFonts w:ascii="Arial" w:hAnsi="Arial" w:cs="Arial"/>
          <w:sz w:val="20"/>
          <w:szCs w:val="20"/>
        </w:rPr>
        <w:t xml:space="preserve"> </w:t>
      </w:r>
    </w:p>
    <w:p w:rsidR="00F32E0E" w:rsidRPr="0033702A" w:rsidRDefault="00F32E0E" w:rsidP="00074184">
      <w:pPr>
        <w:jc w:val="both"/>
        <w:rPr>
          <w:rFonts w:ascii="Arial" w:hAnsi="Arial" w:cs="Arial"/>
          <w:sz w:val="20"/>
          <w:szCs w:val="20"/>
        </w:rPr>
      </w:pP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8</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FF70D1">
      <w:pPr>
        <w:jc w:val="both"/>
        <w:rPr>
          <w:rFonts w:ascii="Arial" w:hAnsi="Arial" w:cs="Arial"/>
          <w:sz w:val="20"/>
          <w:szCs w:val="20"/>
        </w:rPr>
      </w:pPr>
      <w:r w:rsidRPr="00620A00">
        <w:rPr>
          <w:rFonts w:ascii="Arial" w:hAnsi="Arial" w:cs="Arial"/>
          <w:sz w:val="20"/>
          <w:szCs w:val="20"/>
        </w:rPr>
        <w:t xml:space="preserve">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 </w:t>
      </w:r>
    </w:p>
    <w:p w:rsidR="00F32E0E" w:rsidRPr="00620A00" w:rsidRDefault="00F32E0E" w:rsidP="00E26C2E">
      <w:pPr>
        <w:pStyle w:val="PlainText"/>
        <w:jc w:val="both"/>
        <w:rPr>
          <w:rFonts w:ascii="Arial" w:hAnsi="Arial" w:cs="Arial"/>
        </w:rPr>
      </w:pPr>
    </w:p>
    <w:p w:rsidR="00F32E0E" w:rsidRPr="00620A00" w:rsidRDefault="00F32E0E" w:rsidP="00E26C2E">
      <w:pPr>
        <w:pStyle w:val="Bezodstpw1"/>
        <w:tabs>
          <w:tab w:val="left" w:pos="-540"/>
          <w:tab w:val="num" w:pos="1800"/>
        </w:tabs>
        <w:spacing w:before="30" w:after="30"/>
        <w:jc w:val="both"/>
        <w:rPr>
          <w:rFonts w:ascii="Arial" w:hAnsi="Arial" w:cs="Arial"/>
          <w:sz w:val="20"/>
        </w:rPr>
      </w:pPr>
      <w:r w:rsidRPr="00620A00">
        <w:rPr>
          <w:rFonts w:ascii="Arial" w:hAnsi="Arial" w:cs="Arial"/>
          <w:sz w:val="20"/>
        </w:rPr>
        <w:t>2. Zamawiający wymaga</w:t>
      </w:r>
      <w:r w:rsidRPr="00620A00">
        <w:rPr>
          <w:rFonts w:ascii="Arial" w:hAnsi="Arial" w:cs="Arial"/>
          <w:b/>
          <w:sz w:val="20"/>
        </w:rPr>
        <w:t xml:space="preserve"> </w:t>
      </w:r>
      <w:r w:rsidRPr="00620A00">
        <w:rPr>
          <w:rFonts w:ascii="Arial" w:hAnsi="Arial" w:cs="Arial"/>
          <w:sz w:val="20"/>
        </w:rPr>
        <w:t xml:space="preserve">aby roboty budowlane prowadzone były tak, aby w najmniejszym stopniu nie zakłócały bieżącego funkcjonowania Szpitala. </w:t>
      </w:r>
    </w:p>
    <w:p w:rsidR="00F32E0E" w:rsidRPr="00620A00" w:rsidRDefault="00F32E0E" w:rsidP="00E26C2E">
      <w:pPr>
        <w:pStyle w:val="Bezodstpw1"/>
        <w:tabs>
          <w:tab w:val="left" w:pos="-540"/>
          <w:tab w:val="num" w:pos="1800"/>
        </w:tabs>
        <w:spacing w:before="30" w:after="30"/>
        <w:jc w:val="both"/>
        <w:rPr>
          <w:rFonts w:ascii="Arial" w:hAnsi="Arial" w:cs="Arial"/>
          <w:sz w:val="20"/>
        </w:rPr>
      </w:pPr>
    </w:p>
    <w:p w:rsidR="00F32E0E" w:rsidRPr="00620A00" w:rsidRDefault="00F32E0E" w:rsidP="00FF70D1">
      <w:pPr>
        <w:rPr>
          <w:rFonts w:ascii="Arial" w:hAnsi="Arial" w:cs="Arial"/>
          <w:sz w:val="20"/>
          <w:szCs w:val="20"/>
        </w:rPr>
      </w:pPr>
      <w:r w:rsidRPr="00620A00">
        <w:rPr>
          <w:rFonts w:ascii="Arial" w:hAnsi="Arial" w:cs="Arial"/>
          <w:sz w:val="20"/>
          <w:szCs w:val="20"/>
        </w:rPr>
        <w:t>3. Wykonawca zobowiązuje dostarczyć urządzenia posiadające znak CE. Wszelkie Materiały i urządzenia wykorzystywane przez Wykonawcę przy realizacji Inwestycji winny spełniały wymagania określone szczegółowo w przepisach ustawy z dnia 1</w:t>
      </w:r>
      <w:r>
        <w:rPr>
          <w:rFonts w:ascii="Arial" w:hAnsi="Arial" w:cs="Arial"/>
          <w:sz w:val="20"/>
          <w:szCs w:val="20"/>
        </w:rPr>
        <w:t>4 maja</w:t>
      </w:r>
      <w:r w:rsidRPr="00620A00">
        <w:rPr>
          <w:rFonts w:ascii="Arial" w:hAnsi="Arial" w:cs="Arial"/>
          <w:sz w:val="20"/>
          <w:szCs w:val="20"/>
        </w:rPr>
        <w:t xml:space="preserve"> 20</w:t>
      </w:r>
      <w:r>
        <w:rPr>
          <w:rFonts w:ascii="Arial" w:hAnsi="Arial" w:cs="Arial"/>
          <w:sz w:val="20"/>
          <w:szCs w:val="20"/>
        </w:rPr>
        <w:t>1</w:t>
      </w:r>
      <w:r w:rsidRPr="00620A00">
        <w:rPr>
          <w:rFonts w:ascii="Arial" w:hAnsi="Arial" w:cs="Arial"/>
          <w:sz w:val="20"/>
          <w:szCs w:val="20"/>
        </w:rPr>
        <w:t xml:space="preserve">4 r. o wyrobach budowlanych (Dz. U. </w:t>
      </w:r>
      <w:r>
        <w:rPr>
          <w:rFonts w:ascii="Arial" w:hAnsi="Arial" w:cs="Arial"/>
          <w:sz w:val="20"/>
          <w:szCs w:val="20"/>
        </w:rPr>
        <w:t xml:space="preserve">2014r. </w:t>
      </w:r>
      <w:r w:rsidRPr="00620A00">
        <w:rPr>
          <w:rFonts w:ascii="Arial" w:hAnsi="Arial" w:cs="Arial"/>
          <w:sz w:val="20"/>
          <w:szCs w:val="20"/>
        </w:rPr>
        <w:t>poz. 88</w:t>
      </w:r>
      <w:r>
        <w:rPr>
          <w:rFonts w:ascii="Arial" w:hAnsi="Arial" w:cs="Arial"/>
          <w:sz w:val="20"/>
          <w:szCs w:val="20"/>
        </w:rPr>
        <w:t>3</w:t>
      </w:r>
      <w:r w:rsidRPr="00620A00">
        <w:rPr>
          <w:rFonts w:ascii="Arial" w:hAnsi="Arial" w:cs="Arial"/>
          <w:sz w:val="20"/>
          <w:szCs w:val="20"/>
        </w:rPr>
        <w:t xml:space="preserve">) oraz w SIWZ. Wykonawca oświadcza, że przy realizacji przedmiotu umowy nie będzie używał żadnych materiałów zakazanych przepisami </w:t>
      </w:r>
      <w:r>
        <w:rPr>
          <w:rFonts w:ascii="Arial" w:hAnsi="Arial" w:cs="Arial"/>
          <w:sz w:val="20"/>
          <w:szCs w:val="20"/>
        </w:rPr>
        <w:t>prawa powszechnie obowiązującego</w:t>
      </w:r>
      <w:r w:rsidRPr="00620A00">
        <w:rPr>
          <w:rFonts w:ascii="Arial" w:hAnsi="Arial" w:cs="Arial"/>
          <w:sz w:val="20"/>
          <w:szCs w:val="20"/>
        </w:rPr>
        <w:t>. Na każde żądanie Zamawiającego Wykonawca obowiązany jest okazać w stosunku do wykazanych materiałów certyfikat na znak bezpieczeństwa, deklarację zgodności z Polską Normą lub aprobatę techniczną. Dokumenty te zostaną dołączone do protokołu odbioru</w:t>
      </w:r>
      <w:r>
        <w:rPr>
          <w:rFonts w:ascii="Arial" w:hAnsi="Arial" w:cs="Arial"/>
          <w:sz w:val="20"/>
          <w:szCs w:val="20"/>
        </w:rPr>
        <w:t>.</w:t>
      </w:r>
    </w:p>
    <w:p w:rsidR="00F32E0E" w:rsidRPr="00620A00" w:rsidRDefault="00F32E0E" w:rsidP="00FF70D1">
      <w:pPr>
        <w:pStyle w:val="BodyText"/>
        <w:widowControl w:val="0"/>
        <w:tabs>
          <w:tab w:val="left" w:pos="-2160"/>
        </w:tabs>
        <w:autoSpaceDE/>
        <w:autoSpaceDN/>
        <w:adjustRightInd/>
        <w:ind w:right="20"/>
        <w:rPr>
          <w:rFonts w:ascii="Arial" w:hAnsi="Arial" w:cs="Arial"/>
          <w:sz w:val="20"/>
          <w:szCs w:val="20"/>
        </w:rPr>
      </w:pPr>
      <w:r w:rsidRPr="00620A00">
        <w:rPr>
          <w:rFonts w:ascii="Arial" w:hAnsi="Arial" w:cs="Arial"/>
          <w:sz w:val="20"/>
          <w:szCs w:val="20"/>
        </w:rPr>
        <w:t xml:space="preserve">Na każde żądanie Zamawiającego Wykonawca obowiązany jest okazać w stosunku do wskazanych materiałów obowiązujące informacje o wyrobie. </w:t>
      </w:r>
    </w:p>
    <w:p w:rsidR="00F32E0E" w:rsidRPr="00620A00" w:rsidRDefault="00F32E0E" w:rsidP="00E26C2E">
      <w:pPr>
        <w:tabs>
          <w:tab w:val="num" w:pos="0"/>
        </w:tabs>
        <w:autoSpaceDE w:val="0"/>
        <w:autoSpaceDN w:val="0"/>
        <w:adjustRightInd w:val="0"/>
        <w:jc w:val="both"/>
        <w:rPr>
          <w:rFonts w:ascii="Arial" w:hAnsi="Arial" w:cs="Arial"/>
          <w:sz w:val="20"/>
          <w:szCs w:val="20"/>
        </w:rPr>
      </w:pPr>
    </w:p>
    <w:p w:rsidR="00F32E0E" w:rsidRPr="00620A00" w:rsidRDefault="00F32E0E" w:rsidP="00FF70D1">
      <w:pPr>
        <w:autoSpaceDE w:val="0"/>
        <w:autoSpaceDN w:val="0"/>
        <w:adjustRightInd w:val="0"/>
        <w:jc w:val="both"/>
        <w:rPr>
          <w:rFonts w:ascii="Arial" w:hAnsi="Arial" w:cs="Arial"/>
          <w:sz w:val="20"/>
          <w:szCs w:val="20"/>
        </w:rPr>
      </w:pPr>
      <w:r w:rsidRPr="00620A00">
        <w:rPr>
          <w:rFonts w:ascii="Arial" w:hAnsi="Arial" w:cs="Arial"/>
          <w:sz w:val="20"/>
          <w:szCs w:val="20"/>
        </w:rPr>
        <w:t xml:space="preserve">5. WYKONAWCA zobowiązuje się do realizacji przedmiotu zamówienia zgodnie z:              </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Pr>
          <w:rFonts w:ascii="Arial" w:hAnsi="Arial" w:cs="Arial"/>
          <w:sz w:val="20"/>
        </w:rPr>
        <w:t xml:space="preserve">dokumentacją projektową, </w:t>
      </w:r>
      <w:r w:rsidRPr="0069185B">
        <w:rPr>
          <w:rFonts w:ascii="Arial" w:hAnsi="Arial" w:cs="Arial"/>
          <w:sz w:val="20"/>
          <w:szCs w:val="20"/>
        </w:rPr>
        <w:t>rysunkami wykonawczymi wraz z opisem</w:t>
      </w:r>
      <w:r>
        <w:rPr>
          <w:rFonts w:ascii="Arial" w:hAnsi="Arial" w:cs="Arial"/>
          <w:b/>
          <w:sz w:val="20"/>
          <w:szCs w:val="20"/>
        </w:rPr>
        <w:t xml:space="preserve"> </w:t>
      </w:r>
      <w:r w:rsidRPr="00147AA8">
        <w:rPr>
          <w:rFonts w:ascii="Arial" w:hAnsi="Arial" w:cs="Arial"/>
          <w:sz w:val="20"/>
          <w:szCs w:val="20"/>
        </w:rPr>
        <w:t xml:space="preserve">lub </w:t>
      </w:r>
      <w:r>
        <w:rPr>
          <w:rFonts w:ascii="Arial" w:hAnsi="Arial" w:cs="Arial"/>
          <w:sz w:val="20"/>
          <w:szCs w:val="20"/>
        </w:rPr>
        <w:t>Programem Funkcjonalno- Użytkowym (</w:t>
      </w:r>
      <w:r w:rsidRPr="00147AA8">
        <w:rPr>
          <w:rFonts w:ascii="Arial" w:hAnsi="Arial" w:cs="Arial"/>
          <w:sz w:val="20"/>
          <w:szCs w:val="20"/>
        </w:rPr>
        <w:t>PFU</w:t>
      </w:r>
      <w:r>
        <w:rPr>
          <w:rFonts w:ascii="Arial" w:hAnsi="Arial" w:cs="Arial"/>
          <w:sz w:val="20"/>
          <w:szCs w:val="20"/>
        </w:rPr>
        <w:t>);</w:t>
      </w:r>
    </w:p>
    <w:p w:rsidR="00F32E0E" w:rsidRPr="00543FF5" w:rsidRDefault="00F32E0E" w:rsidP="00FF70D1">
      <w:pPr>
        <w:pStyle w:val="Bezodstpw1"/>
        <w:numPr>
          <w:ilvl w:val="0"/>
          <w:numId w:val="9"/>
        </w:numPr>
        <w:tabs>
          <w:tab w:val="left" w:pos="-540"/>
        </w:tabs>
        <w:spacing w:before="30" w:after="30"/>
        <w:jc w:val="both"/>
        <w:rPr>
          <w:rFonts w:ascii="Arial" w:hAnsi="Arial" w:cs="Arial"/>
          <w:sz w:val="20"/>
        </w:rPr>
      </w:pPr>
      <w:r>
        <w:rPr>
          <w:rFonts w:ascii="Arial" w:hAnsi="Arial" w:cs="Arial"/>
          <w:sz w:val="20"/>
        </w:rPr>
        <w:t xml:space="preserve">Załącznikiem Nr 2, 2-1, 2-2, </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sidRPr="00620A00">
        <w:rPr>
          <w:rFonts w:ascii="Arial" w:hAnsi="Arial" w:cs="Arial"/>
          <w:sz w:val="20"/>
        </w:rPr>
        <w:t>SIWZ wraz z załącznikami</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Pr>
          <w:rFonts w:ascii="Arial" w:hAnsi="Arial" w:cs="Arial"/>
          <w:sz w:val="20"/>
        </w:rPr>
        <w:t>specyfikacją techniczną wykonania i odbioru robót budowlanych (</w:t>
      </w:r>
      <w:r w:rsidRPr="00620A00">
        <w:rPr>
          <w:rFonts w:ascii="Arial" w:hAnsi="Arial" w:cs="Arial"/>
          <w:sz w:val="20"/>
        </w:rPr>
        <w:t>STWiORB</w:t>
      </w:r>
      <w:r>
        <w:rPr>
          <w:rFonts w:ascii="Arial" w:hAnsi="Arial" w:cs="Arial"/>
          <w:sz w:val="20"/>
        </w:rPr>
        <w:t>)</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sidRPr="00620A00">
        <w:rPr>
          <w:rFonts w:ascii="Arial" w:hAnsi="Arial" w:cs="Arial"/>
          <w:sz w:val="20"/>
        </w:rPr>
        <w:t xml:space="preserve">zaleceniami </w:t>
      </w:r>
      <w:r>
        <w:rPr>
          <w:rFonts w:ascii="Arial" w:hAnsi="Arial" w:cs="Arial"/>
          <w:sz w:val="20"/>
        </w:rPr>
        <w:t>Zamawiającego,</w:t>
      </w:r>
      <w:r w:rsidRPr="00620A00">
        <w:rPr>
          <w:rFonts w:ascii="Arial" w:hAnsi="Arial" w:cs="Arial"/>
          <w:sz w:val="20"/>
        </w:rPr>
        <w:t xml:space="preserve"> </w:t>
      </w:r>
    </w:p>
    <w:p w:rsidR="00F32E0E" w:rsidRPr="00620A00"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620A00">
        <w:rPr>
          <w:rFonts w:ascii="Arial" w:hAnsi="Arial" w:cs="Arial"/>
          <w:sz w:val="20"/>
          <w:szCs w:val="20"/>
        </w:rPr>
        <w:t>obowiązującymi warunkami technicznymi,</w:t>
      </w:r>
    </w:p>
    <w:p w:rsidR="00F32E0E" w:rsidRDefault="00F32E0E" w:rsidP="00F50606">
      <w:pPr>
        <w:numPr>
          <w:ilvl w:val="0"/>
          <w:numId w:val="8"/>
        </w:numPr>
        <w:autoSpaceDE w:val="0"/>
        <w:autoSpaceDN w:val="0"/>
        <w:adjustRightInd w:val="0"/>
        <w:jc w:val="both"/>
        <w:rPr>
          <w:rFonts w:ascii="Arial" w:hAnsi="Arial" w:cs="Arial"/>
          <w:sz w:val="20"/>
          <w:szCs w:val="20"/>
        </w:rPr>
      </w:pPr>
      <w:r w:rsidRPr="00620A00">
        <w:rPr>
          <w:rFonts w:ascii="Arial" w:hAnsi="Arial" w:cs="Arial"/>
          <w:sz w:val="20"/>
          <w:szCs w:val="20"/>
        </w:rPr>
        <w:t>normami państwowymi i branżowymi, przepisami dozoru technicznego, prawem budowlanym i sztuką inżynierską</w:t>
      </w:r>
      <w:r>
        <w:rPr>
          <w:rFonts w:ascii="Arial" w:hAnsi="Arial" w:cs="Arial"/>
          <w:sz w:val="20"/>
          <w:szCs w:val="20"/>
        </w:rPr>
        <w:t>;</w:t>
      </w:r>
    </w:p>
    <w:p w:rsidR="00F32E0E" w:rsidRPr="00620A00" w:rsidRDefault="00F32E0E" w:rsidP="00F50606">
      <w:pPr>
        <w:numPr>
          <w:ilvl w:val="0"/>
          <w:numId w:val="8"/>
        </w:numPr>
        <w:autoSpaceDE w:val="0"/>
        <w:autoSpaceDN w:val="0"/>
        <w:adjustRightInd w:val="0"/>
        <w:jc w:val="both"/>
        <w:rPr>
          <w:rFonts w:ascii="Arial" w:hAnsi="Arial" w:cs="Arial"/>
          <w:sz w:val="20"/>
          <w:szCs w:val="20"/>
        </w:rPr>
      </w:pPr>
      <w:r>
        <w:rPr>
          <w:rFonts w:ascii="Arial" w:hAnsi="Arial" w:cs="Arial"/>
          <w:sz w:val="20"/>
          <w:szCs w:val="20"/>
        </w:rPr>
        <w:t>przepisami prawa powszechnie obowiązującego</w:t>
      </w:r>
    </w:p>
    <w:p w:rsidR="00F32E0E" w:rsidRPr="00620A00" w:rsidRDefault="00F32E0E" w:rsidP="00F0790A">
      <w:pPr>
        <w:pStyle w:val="Bezodstpw1"/>
        <w:tabs>
          <w:tab w:val="left" w:pos="-540"/>
        </w:tabs>
        <w:spacing w:before="30" w:after="30"/>
        <w:jc w:val="both"/>
        <w:rPr>
          <w:rFonts w:ascii="Arial" w:hAnsi="Arial" w:cs="Arial"/>
          <w:sz w:val="20"/>
        </w:rPr>
      </w:pPr>
      <w:r w:rsidRPr="00620A00">
        <w:rPr>
          <w:rFonts w:ascii="Arial" w:hAnsi="Arial" w:cs="Arial"/>
          <w:sz w:val="20"/>
        </w:rPr>
        <w:t>6. Wykonawca zobowiązuje się wykonać przedmiot umowy zgodnie z warunkami wynikającymi z obowiązujących przepisów technicznych, Bezpieczeństwa i Higieny Pracy, przeciw pożarowych oraz ustawy z dnia 7 lipca 1994r. Prawo Budowlane z póz zm.</w:t>
      </w:r>
    </w:p>
    <w:p w:rsidR="00F32E0E" w:rsidRPr="00620A00" w:rsidRDefault="00F32E0E" w:rsidP="00F0790A">
      <w:pPr>
        <w:tabs>
          <w:tab w:val="num" w:pos="0"/>
        </w:tabs>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rsidR="00F32E0E" w:rsidRPr="00620A00" w:rsidRDefault="00F32E0E" w:rsidP="00F0790A">
      <w:pPr>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8. WYKONAWCA jest zobowiązany do:</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t>zabezpieczenia i oznakowania robót oraz dbania o bezpieczeństwo i higienę pracy, stan techniczny i prawidłowość oznakowania robót przez cały czas trwania realizacji zadania</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t>prowadzenia robót z zachowaniem porządku a po skończeniu robót uporządkowania terenu i przekazania go ZAMAWIAJACEMU w terminie na dzień odbioru robót</w:t>
      </w:r>
      <w:r>
        <w:rPr>
          <w:rFonts w:ascii="Arial" w:hAnsi="Arial" w:cs="Arial"/>
          <w:sz w:val="20"/>
          <w:szCs w:val="20"/>
        </w:rPr>
        <w:t xml:space="preserve"> na swój koszt</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t>p</w:t>
      </w:r>
      <w:r>
        <w:rPr>
          <w:rFonts w:ascii="Arial" w:hAnsi="Arial" w:cs="Arial"/>
          <w:sz w:val="20"/>
          <w:szCs w:val="20"/>
        </w:rPr>
        <w:t>rzyjęcia</w:t>
      </w:r>
      <w:r w:rsidRPr="00620A00">
        <w:rPr>
          <w:rFonts w:ascii="Arial" w:hAnsi="Arial" w:cs="Arial"/>
          <w:sz w:val="20"/>
          <w:szCs w:val="20"/>
        </w:rPr>
        <w:t xml:space="preserve"> odpowiedzialności wobec ZAMAWIAJACEGO i osób trzecich za szkody powstałe w związku z realizacją umowy oraz usuniecie powstałej szkody lub pokrycie roszczenia z tytułu powstałej szkody - tak za działania własne jak i jego podwykonawców</w:t>
      </w:r>
      <w:r>
        <w:rPr>
          <w:rFonts w:ascii="Arial" w:hAnsi="Arial" w:cs="Arial"/>
          <w:sz w:val="20"/>
          <w:szCs w:val="20"/>
        </w:rPr>
        <w:t xml:space="preserve"> - na co Wykonawca wyraża zgodę;</w:t>
      </w:r>
    </w:p>
    <w:p w:rsidR="00F32E0E" w:rsidRPr="00620A00" w:rsidRDefault="00F32E0E" w:rsidP="00F0790A">
      <w:pPr>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9. WYKONAWCA na każde żądanie ZAMAWIAJĄCEGO w czasie trwania umowy jest zobowiązany przedstawić atesty na wbudowywane materiały.</w:t>
      </w:r>
    </w:p>
    <w:p w:rsidR="00F32E0E" w:rsidRPr="00620A00" w:rsidRDefault="00F32E0E" w:rsidP="00E26C2E">
      <w:pPr>
        <w:tabs>
          <w:tab w:val="num" w:pos="0"/>
          <w:tab w:val="left" w:pos="360"/>
        </w:tabs>
        <w:autoSpaceDE w:val="0"/>
        <w:autoSpaceDN w:val="0"/>
        <w:adjustRightInd w:val="0"/>
        <w:jc w:val="both"/>
        <w:rPr>
          <w:rFonts w:ascii="Arial" w:hAnsi="Arial" w:cs="Arial"/>
          <w:sz w:val="20"/>
          <w:szCs w:val="20"/>
        </w:rPr>
      </w:pPr>
    </w:p>
    <w:p w:rsidR="00F32E0E"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10. WYKONAWCA ponosi pełną odpowiedzialność za teren budowy z chwilą jego przejęcia.</w:t>
      </w:r>
      <w:r>
        <w:rPr>
          <w:rFonts w:ascii="Arial" w:hAnsi="Arial" w:cs="Arial"/>
          <w:sz w:val="20"/>
          <w:szCs w:val="20"/>
        </w:rPr>
        <w:t xml:space="preserve"> Do czasu dokonania odbioru końcowego przez Strony, ryzyko zniszczenia, uszkodzenia, utraty rezultatów wykonanych prac ponosi Wykonawca.</w:t>
      </w:r>
    </w:p>
    <w:p w:rsidR="00F32E0E" w:rsidRDefault="00F32E0E" w:rsidP="00F0790A">
      <w:pPr>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F0790A">
      <w:pPr>
        <w:widowControl w:val="0"/>
        <w:ind w:right="20"/>
        <w:jc w:val="both"/>
        <w:rPr>
          <w:rFonts w:ascii="Arial" w:hAnsi="Arial" w:cs="Arial"/>
          <w:sz w:val="20"/>
          <w:szCs w:val="20"/>
        </w:rPr>
      </w:pPr>
      <w:r w:rsidRPr="00620A00">
        <w:rPr>
          <w:rFonts w:ascii="Arial" w:hAnsi="Arial" w:cs="Arial"/>
          <w:sz w:val="20"/>
          <w:szCs w:val="20"/>
        </w:rPr>
        <w:t>1</w:t>
      </w:r>
      <w:r>
        <w:rPr>
          <w:rFonts w:ascii="Arial" w:hAnsi="Arial" w:cs="Arial"/>
          <w:sz w:val="20"/>
          <w:szCs w:val="20"/>
        </w:rPr>
        <w:t>2</w:t>
      </w:r>
      <w:r w:rsidRPr="00620A00">
        <w:rPr>
          <w:rFonts w:ascii="Arial" w:hAnsi="Arial" w:cs="Arial"/>
          <w:sz w:val="20"/>
          <w:szCs w:val="20"/>
        </w:rPr>
        <w:t xml:space="preserve">. Przedstawicielami Wykonawcy na budowie są: </w:t>
      </w: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a)  Kierownik budowy: ......................................................</w:t>
      </w:r>
    </w:p>
    <w:p w:rsidR="00F32E0E" w:rsidRPr="00620A00" w:rsidRDefault="00F32E0E" w:rsidP="00F0790A">
      <w:pPr>
        <w:tabs>
          <w:tab w:val="num" w:pos="0"/>
          <w:tab w:val="left" w:pos="360"/>
        </w:tabs>
        <w:autoSpaceDE w:val="0"/>
        <w:autoSpaceDN w:val="0"/>
        <w:adjustRightInd w:val="0"/>
        <w:jc w:val="both"/>
        <w:rPr>
          <w:rFonts w:ascii="Arial" w:hAnsi="Arial" w:cs="Arial"/>
          <w:sz w:val="20"/>
          <w:szCs w:val="20"/>
        </w:rPr>
      </w:pPr>
      <w:r w:rsidRPr="00620A00">
        <w:rPr>
          <w:rFonts w:ascii="Arial" w:hAnsi="Arial" w:cs="Arial"/>
          <w:sz w:val="20"/>
          <w:szCs w:val="20"/>
        </w:rPr>
        <w:t>posiadający uprawnienia budowlane Nr ....................... wydane przez ...................................</w:t>
      </w:r>
      <w:r>
        <w:rPr>
          <w:rFonts w:ascii="Arial" w:hAnsi="Arial" w:cs="Arial"/>
          <w:sz w:val="20"/>
          <w:szCs w:val="20"/>
        </w:rPr>
        <w:t>(dotyczy Zadania nr 1)</w:t>
      </w:r>
    </w:p>
    <w:p w:rsidR="00F32E0E" w:rsidRPr="00620A00" w:rsidRDefault="00F32E0E" w:rsidP="00F0790A">
      <w:pPr>
        <w:widowControl w:val="0"/>
        <w:ind w:right="20"/>
        <w:jc w:val="both"/>
        <w:rPr>
          <w:rFonts w:ascii="Arial" w:hAnsi="Arial" w:cs="Arial"/>
          <w:snapToGrid w:val="0"/>
          <w:sz w:val="20"/>
          <w:szCs w:val="20"/>
        </w:rPr>
      </w:pPr>
    </w:p>
    <w:p w:rsidR="00F32E0E" w:rsidRPr="00620A00" w:rsidRDefault="00F32E0E" w:rsidP="00F0790A">
      <w:pPr>
        <w:widowControl w:val="0"/>
        <w:ind w:right="20"/>
        <w:jc w:val="both"/>
        <w:rPr>
          <w:rFonts w:ascii="Arial" w:hAnsi="Arial" w:cs="Arial"/>
          <w:snapToGrid w:val="0"/>
          <w:sz w:val="20"/>
          <w:szCs w:val="20"/>
        </w:rPr>
      </w:pPr>
      <w:r w:rsidRPr="00620A00">
        <w:rPr>
          <w:rFonts w:ascii="Arial" w:hAnsi="Arial" w:cs="Arial"/>
          <w:snapToGrid w:val="0"/>
          <w:sz w:val="20"/>
          <w:szCs w:val="20"/>
        </w:rPr>
        <w:t>1</w:t>
      </w:r>
      <w:r>
        <w:rPr>
          <w:rFonts w:ascii="Arial" w:hAnsi="Arial" w:cs="Arial"/>
          <w:snapToGrid w:val="0"/>
          <w:sz w:val="20"/>
          <w:szCs w:val="20"/>
        </w:rPr>
        <w:t>3</w:t>
      </w:r>
      <w:r w:rsidRPr="00620A00">
        <w:rPr>
          <w:rFonts w:ascii="Arial" w:hAnsi="Arial" w:cs="Arial"/>
          <w:snapToGrid w:val="0"/>
          <w:sz w:val="20"/>
          <w:szCs w:val="20"/>
        </w:rPr>
        <w:t>. O zmianie tych osób Wykonawca każdorazowo powiadamia na piśmie Zamawiającego najpóźniej na 3 dni przed zmianą.</w:t>
      </w:r>
    </w:p>
    <w:p w:rsidR="00F32E0E" w:rsidRPr="00620A00" w:rsidRDefault="00F32E0E" w:rsidP="00F0790A">
      <w:pPr>
        <w:widowControl w:val="0"/>
        <w:ind w:right="20"/>
        <w:jc w:val="both"/>
        <w:rPr>
          <w:rFonts w:ascii="Arial" w:hAnsi="Arial" w:cs="Arial"/>
          <w:snapToGrid w:val="0"/>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1</w:t>
      </w:r>
      <w:r>
        <w:rPr>
          <w:rFonts w:ascii="Arial" w:hAnsi="Arial" w:cs="Arial"/>
          <w:sz w:val="20"/>
          <w:szCs w:val="20"/>
        </w:rPr>
        <w:t>4</w:t>
      </w:r>
      <w:r w:rsidRPr="00620A00">
        <w:rPr>
          <w:rFonts w:ascii="Arial" w:hAnsi="Arial" w:cs="Arial"/>
          <w:sz w:val="20"/>
          <w:szCs w:val="20"/>
        </w:rPr>
        <w:t>. Przedstawicielami ZAMAWIAJĄCEGO na budowie są:</w:t>
      </w:r>
    </w:p>
    <w:p w:rsidR="00F32E0E" w:rsidRPr="00620A00"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Andrzej Dronsejko – Dyrektor ZOZ-u w Oławie </w:t>
      </w:r>
    </w:p>
    <w:p w:rsidR="00F32E0E" w:rsidRPr="00620A00"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Pr>
          <w:rFonts w:ascii="Arial" w:hAnsi="Arial" w:cs="Arial"/>
          <w:sz w:val="20"/>
          <w:szCs w:val="20"/>
        </w:rPr>
        <w:t>Michał Kopystyński – Kierownik Działu Technicznego</w:t>
      </w:r>
    </w:p>
    <w:p w:rsidR="00F32E0E" w:rsidRDefault="00F32E0E" w:rsidP="00B54E53">
      <w:pPr>
        <w:tabs>
          <w:tab w:val="num" w:pos="0"/>
          <w:tab w:val="left" w:pos="360"/>
        </w:tabs>
        <w:autoSpaceDE w:val="0"/>
        <w:autoSpaceDN w:val="0"/>
        <w:adjustRightInd w:val="0"/>
        <w:jc w:val="both"/>
        <w:rPr>
          <w:rFonts w:ascii="Arial" w:hAnsi="Arial" w:cs="Arial"/>
          <w:sz w:val="20"/>
          <w:szCs w:val="20"/>
        </w:rPr>
      </w:pPr>
      <w:r w:rsidRPr="00620A00">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rsidR="00F32E0E" w:rsidRPr="00620A00" w:rsidRDefault="00F32E0E" w:rsidP="00B54E53">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V. Zasady zlecania robót Podwykonawcom *</w:t>
      </w:r>
    </w:p>
    <w:p w:rsidR="00F32E0E" w:rsidRPr="00620A00" w:rsidRDefault="00F32E0E" w:rsidP="00E26C2E">
      <w:pPr>
        <w:autoSpaceDE w:val="0"/>
        <w:autoSpaceDN w:val="0"/>
        <w:adjustRightInd w:val="0"/>
        <w:jc w:val="center"/>
        <w:rPr>
          <w:rFonts w:ascii="Arial" w:hAnsi="Arial" w:cs="Arial"/>
          <w:bCs/>
          <w:sz w:val="20"/>
          <w:szCs w:val="20"/>
        </w:rPr>
      </w:pPr>
      <w:r w:rsidRPr="00620A00">
        <w:rPr>
          <w:rFonts w:ascii="Arial" w:hAnsi="Arial" w:cs="Arial"/>
          <w:bCs/>
          <w:sz w:val="20"/>
          <w:szCs w:val="20"/>
        </w:rPr>
        <w:t>§ 9</w:t>
      </w:r>
    </w:p>
    <w:p w:rsidR="00F32E0E" w:rsidRPr="00620A00" w:rsidRDefault="00F32E0E" w:rsidP="00E26C2E">
      <w:pPr>
        <w:autoSpaceDE w:val="0"/>
        <w:autoSpaceDN w:val="0"/>
        <w:adjustRightInd w:val="0"/>
        <w:jc w:val="center"/>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1. Wykonawca może powierzyć wykonanie części zamówienia podwykonawcy.</w:t>
      </w:r>
    </w:p>
    <w:p w:rsidR="00F32E0E"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761E89">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r>
        <w:rPr>
          <w:rFonts w:ascii="Arial" w:hAnsi="Arial" w:cs="Arial"/>
          <w:bCs/>
          <w:sz w:val="20"/>
          <w:szCs w:val="20"/>
        </w:rPr>
        <w:t xml:space="preserve"> </w:t>
      </w:r>
    </w:p>
    <w:p w:rsidR="00F32E0E" w:rsidRPr="00620A00" w:rsidRDefault="00F32E0E" w:rsidP="00E24E68">
      <w:pPr>
        <w:autoSpaceDE w:val="0"/>
        <w:autoSpaceDN w:val="0"/>
        <w:adjustRightInd w:val="0"/>
        <w:jc w:val="both"/>
        <w:rPr>
          <w:rFonts w:ascii="Arial" w:hAnsi="Arial" w:cs="Arial"/>
          <w:b/>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3</w:t>
      </w:r>
      <w:r w:rsidRPr="00620A00">
        <w:rPr>
          <w:rFonts w:ascii="Arial" w:hAnsi="Arial" w:cs="Arial"/>
          <w:bCs/>
          <w:sz w:val="20"/>
          <w:szCs w:val="20"/>
        </w:rPr>
        <w:t>.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rsidR="00F32E0E" w:rsidRDefault="00F32E0E" w:rsidP="00E24E68">
      <w:pPr>
        <w:autoSpaceDE w:val="0"/>
        <w:autoSpaceDN w:val="0"/>
        <w:adjustRightInd w:val="0"/>
        <w:jc w:val="both"/>
        <w:rPr>
          <w:rFonts w:ascii="Arial" w:hAnsi="Arial" w:cs="Arial"/>
          <w:bCs/>
          <w:color w:val="FF0000"/>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4</w:t>
      </w:r>
      <w:r w:rsidRPr="00620A00">
        <w:rPr>
          <w:rFonts w:ascii="Arial" w:hAnsi="Arial" w:cs="Arial"/>
          <w:bCs/>
          <w:sz w:val="20"/>
          <w:szCs w:val="20"/>
        </w:rPr>
        <w:t xml:space="preserve">.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w:t>
      </w:r>
      <w:r>
        <w:rPr>
          <w:rFonts w:ascii="Arial" w:hAnsi="Arial" w:cs="Arial"/>
          <w:bCs/>
          <w:sz w:val="20"/>
          <w:szCs w:val="20"/>
        </w:rPr>
        <w:t>9</w:t>
      </w:r>
      <w:r w:rsidRPr="00620A00">
        <w:rPr>
          <w:rFonts w:ascii="Arial" w:hAnsi="Arial" w:cs="Arial"/>
          <w:bCs/>
          <w:sz w:val="20"/>
          <w:szCs w:val="20"/>
        </w:rPr>
        <w:t>. Nie zgłoszenie pisemnych zastrzeżeń do przedłożonego projektu w terminie 14 dni uważa się za akceptację projektu umowy przez Zamawiającego.</w:t>
      </w:r>
    </w:p>
    <w:p w:rsidR="00F32E0E" w:rsidRPr="00EC534D" w:rsidRDefault="00F32E0E" w:rsidP="000D006C">
      <w:pPr>
        <w:rPr>
          <w:rFonts w:ascii="Arial" w:hAnsi="Arial" w:cs="Arial"/>
          <w:sz w:val="20"/>
          <w:szCs w:val="20"/>
        </w:rPr>
      </w:pPr>
      <w:r w:rsidRPr="00EC534D">
        <w:rPr>
          <w:rFonts w:ascii="Arial" w:hAnsi="Arial" w:cs="Arial"/>
          <w:sz w:val="20"/>
          <w:szCs w:val="20"/>
        </w:rPr>
        <w:t xml:space="preserve">Nieuwzględnienie zastrzeżeń w treści projektu i umowy </w:t>
      </w:r>
      <w:r>
        <w:rPr>
          <w:rFonts w:ascii="Arial" w:hAnsi="Arial" w:cs="Arial"/>
          <w:sz w:val="20"/>
          <w:szCs w:val="20"/>
        </w:rPr>
        <w:t xml:space="preserve">jest jednoznaczne ze sprzeciwem </w:t>
      </w:r>
      <w:r w:rsidRPr="00EC534D">
        <w:rPr>
          <w:rFonts w:ascii="Arial" w:hAnsi="Arial" w:cs="Arial"/>
          <w:sz w:val="20"/>
          <w:szCs w:val="20"/>
        </w:rPr>
        <w:t xml:space="preserve">Zamawiającego, o którym mowa w ust. </w:t>
      </w:r>
      <w:r>
        <w:rPr>
          <w:rFonts w:ascii="Arial" w:hAnsi="Arial" w:cs="Arial"/>
          <w:sz w:val="20"/>
          <w:szCs w:val="20"/>
        </w:rPr>
        <w:t>6.</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5</w:t>
      </w:r>
      <w:r w:rsidRPr="00620A00">
        <w:rPr>
          <w:rFonts w:ascii="Arial" w:hAnsi="Arial" w:cs="Arial"/>
          <w:bCs/>
          <w:sz w:val="20"/>
          <w:szCs w:val="20"/>
        </w:rPr>
        <w:t>. Wykonawca, podwykonawca lub dalszy podwykonawca przedkłada Zamawiającemu poświadczoną za zgodność z oryginałem kopię zawartej umowy o podwykonawstwo, której przedmiotem są roboty budowlane w terminie 7 dni od dnia jej zawarcia.</w:t>
      </w:r>
    </w:p>
    <w:p w:rsidR="00F32E0E" w:rsidRPr="00620A00" w:rsidRDefault="00F32E0E" w:rsidP="00E26C2E">
      <w:pPr>
        <w:autoSpaceDE w:val="0"/>
        <w:autoSpaceDN w:val="0"/>
        <w:adjustRightInd w:val="0"/>
        <w:ind w:left="360"/>
        <w:jc w:val="both"/>
        <w:rPr>
          <w:rFonts w:ascii="Arial" w:hAnsi="Arial" w:cs="Arial"/>
          <w:b/>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6</w:t>
      </w:r>
      <w:r w:rsidRPr="00620A00">
        <w:rPr>
          <w:rFonts w:ascii="Arial" w:hAnsi="Arial" w:cs="Arial"/>
          <w:bCs/>
          <w:sz w:val="20"/>
          <w:szCs w:val="20"/>
        </w:rPr>
        <w:t>.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w:t>
      </w:r>
      <w:r>
        <w:rPr>
          <w:rFonts w:ascii="Arial" w:hAnsi="Arial" w:cs="Arial"/>
          <w:bCs/>
          <w:sz w:val="20"/>
          <w:szCs w:val="20"/>
        </w:rPr>
        <w:t xml:space="preserve"> 9</w:t>
      </w:r>
      <w:r w:rsidRPr="00620A00">
        <w:rPr>
          <w:rFonts w:ascii="Arial" w:hAnsi="Arial" w:cs="Arial"/>
          <w:bCs/>
          <w:sz w:val="20"/>
          <w:szCs w:val="20"/>
        </w:rPr>
        <w:t>. Nie zgłoszenie pisemnego sprzeciwu do przedłożonej umowy w ww. terminie uważa się za akceptację umowy przez Zamawiającego</w:t>
      </w:r>
    </w:p>
    <w:p w:rsidR="00F32E0E" w:rsidRDefault="00F32E0E" w:rsidP="00E24E68">
      <w:pPr>
        <w:autoSpaceDE w:val="0"/>
        <w:autoSpaceDN w:val="0"/>
        <w:adjustRightInd w:val="0"/>
        <w:jc w:val="both"/>
        <w:rPr>
          <w:rFonts w:ascii="Arial" w:hAnsi="Arial" w:cs="Arial"/>
          <w:bCs/>
          <w:color w:val="FF0000"/>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7</w:t>
      </w:r>
      <w:r w:rsidRPr="00620A00">
        <w:rPr>
          <w:rFonts w:ascii="Arial" w:hAnsi="Arial" w:cs="Arial"/>
          <w:bCs/>
          <w:sz w:val="20"/>
          <w:szCs w:val="20"/>
        </w:rPr>
        <w:t>.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8</w:t>
      </w:r>
      <w:r w:rsidRPr="00620A00">
        <w:rPr>
          <w:rFonts w:ascii="Arial" w:hAnsi="Arial" w:cs="Arial"/>
          <w:bCs/>
          <w:sz w:val="20"/>
          <w:szCs w:val="20"/>
        </w:rPr>
        <w:t>. W p</w:t>
      </w:r>
      <w:r>
        <w:rPr>
          <w:rFonts w:ascii="Arial" w:hAnsi="Arial" w:cs="Arial"/>
          <w:bCs/>
          <w:sz w:val="20"/>
          <w:szCs w:val="20"/>
        </w:rPr>
        <w:t>rzypadku, o którym mowa w ust. 7</w:t>
      </w:r>
      <w:r w:rsidRPr="00620A00">
        <w:rPr>
          <w:rFonts w:ascii="Arial" w:hAnsi="Arial" w:cs="Arial"/>
          <w:bCs/>
          <w:sz w:val="20"/>
          <w:szCs w:val="20"/>
        </w:rPr>
        <w:t xml:space="preserve">, jeżeli termin zapłaty wynagrodzenia jest dłuższy niż określony w § 9 ust. </w:t>
      </w:r>
      <w:r>
        <w:rPr>
          <w:rFonts w:ascii="Arial" w:hAnsi="Arial" w:cs="Arial"/>
          <w:bCs/>
          <w:sz w:val="20"/>
          <w:szCs w:val="20"/>
        </w:rPr>
        <w:t>9</w:t>
      </w:r>
      <w:r w:rsidRPr="00620A00">
        <w:rPr>
          <w:rFonts w:ascii="Arial" w:hAnsi="Arial" w:cs="Arial"/>
          <w:bCs/>
          <w:sz w:val="20"/>
          <w:szCs w:val="20"/>
        </w:rPr>
        <w:t>, Zamawiający informuje o tym Wykonawcę i wzywa go do doprowadzenia do zmiany umowy pod rygorem wystąpienia o zapłatę kary umownej.</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F0790A">
      <w:pPr>
        <w:autoSpaceDE w:val="0"/>
        <w:autoSpaceDN w:val="0"/>
        <w:adjustRightInd w:val="0"/>
        <w:jc w:val="both"/>
        <w:rPr>
          <w:rFonts w:ascii="Arial" w:hAnsi="Arial" w:cs="Arial"/>
          <w:bCs/>
          <w:sz w:val="20"/>
          <w:szCs w:val="20"/>
        </w:rPr>
      </w:pPr>
      <w:r>
        <w:rPr>
          <w:rFonts w:ascii="Arial" w:hAnsi="Arial" w:cs="Arial"/>
          <w:bCs/>
          <w:sz w:val="20"/>
          <w:szCs w:val="20"/>
        </w:rPr>
        <w:t>9</w:t>
      </w:r>
      <w:r w:rsidRPr="00620A00">
        <w:rPr>
          <w:rFonts w:ascii="Arial" w:hAnsi="Arial" w:cs="Arial"/>
          <w:bCs/>
          <w:sz w:val="20"/>
          <w:szCs w:val="20"/>
        </w:rPr>
        <w:t>.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32E0E" w:rsidRPr="00620A00" w:rsidRDefault="00F32E0E" w:rsidP="00F0790A">
      <w:pPr>
        <w:autoSpaceDE w:val="0"/>
        <w:autoSpaceDN w:val="0"/>
        <w:adjustRightInd w:val="0"/>
        <w:ind w:left="360"/>
        <w:jc w:val="both"/>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10</w:t>
      </w:r>
      <w:r w:rsidRPr="00620A00">
        <w:rPr>
          <w:rFonts w:ascii="Arial" w:hAnsi="Arial" w:cs="Arial"/>
          <w:bCs/>
          <w:sz w:val="20"/>
          <w:szCs w:val="20"/>
        </w:rPr>
        <w:t>. Postanowienia zawarte w ust. 2-9 niniejszego paragrafu stosuje się odpowiednio do zmian tej umowy o podwykonawstwo.</w:t>
      </w:r>
    </w:p>
    <w:p w:rsidR="00F32E0E" w:rsidRDefault="00F32E0E" w:rsidP="00E24E68">
      <w:pPr>
        <w:autoSpaceDE w:val="0"/>
        <w:autoSpaceDN w:val="0"/>
        <w:adjustRightInd w:val="0"/>
        <w:jc w:val="both"/>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sidRPr="00761E89">
        <w:rPr>
          <w:rFonts w:ascii="Arial" w:hAnsi="Arial" w:cs="Arial"/>
          <w:bCs/>
          <w:sz w:val="20"/>
          <w:szCs w:val="20"/>
        </w:rPr>
        <w:t>11. Powierzenie wykonania części zamówienia podwykonawcom nie zwalnia Wykonawcy z odpowiedzialności za należyte wykonanie Przedmiotu umowy.</w:t>
      </w:r>
      <w:r>
        <w:rPr>
          <w:rFonts w:ascii="Arial" w:hAnsi="Arial" w:cs="Arial"/>
          <w:bCs/>
          <w:sz w:val="20"/>
          <w:szCs w:val="20"/>
        </w:rPr>
        <w:t xml:space="preserve"> </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center"/>
        <w:rPr>
          <w:rFonts w:ascii="Arial" w:hAnsi="Arial" w:cs="Arial"/>
          <w:bCs/>
          <w:sz w:val="20"/>
          <w:szCs w:val="20"/>
          <w:vertAlign w:val="superscript"/>
        </w:rPr>
      </w:pPr>
      <w:r w:rsidRPr="00620A00">
        <w:rPr>
          <w:rFonts w:ascii="Arial" w:hAnsi="Arial" w:cs="Arial"/>
          <w:bCs/>
          <w:sz w:val="20"/>
          <w:szCs w:val="20"/>
        </w:rPr>
        <w:t>§ 9</w:t>
      </w:r>
      <w:r w:rsidRPr="00620A00">
        <w:rPr>
          <w:rFonts w:ascii="Arial" w:hAnsi="Arial" w:cs="Arial"/>
          <w:bCs/>
          <w:sz w:val="20"/>
          <w:szCs w:val="20"/>
          <w:vertAlign w:val="superscript"/>
        </w:rPr>
        <w:t>1</w:t>
      </w:r>
    </w:p>
    <w:p w:rsidR="00F32E0E" w:rsidRPr="00620A00" w:rsidRDefault="00F32E0E" w:rsidP="00E26C2E">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r>
        <w:rPr>
          <w:rFonts w:ascii="Arial" w:hAnsi="Arial" w:cs="Arial"/>
          <w:bCs/>
          <w:sz w:val="20"/>
          <w:szCs w:val="20"/>
        </w:rPr>
        <w:t>.</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3. Bezpośrednia zapłata obejmuje wyłącznie należne wynagrodzenie, bez odsetek lub kar umownych należnych podwykonawcy lub dalszemu podwykonawcy.</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5. W przypadku zgłoszenia uwag, o których mowa w ust. 4, w terminie wskazanym przez Zamawiającego, Zamawiający może:</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Nie dokonać bezpośredniej zapłaty wynagrodzenia podwykonawcy lub dalszemu podwykonawcy, jeżeli Wykonawca wykaże niezasadność takiej zapłaty albo</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Dokonać bezpośredniej zapłaty wynagrodzenia podwykonawcy lub dalszemu podwykonawcy, jeżeli podwykonawca lub dalszy podwykonawca wykaże zasadność takiej zapłaty.</w:t>
      </w:r>
    </w:p>
    <w:p w:rsidR="00F32E0E" w:rsidRPr="00570BAA" w:rsidRDefault="00F32E0E" w:rsidP="004B420B">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both"/>
        <w:rPr>
          <w:rFonts w:ascii="Arial" w:hAnsi="Arial" w:cs="Arial"/>
          <w:bCs/>
          <w:sz w:val="20"/>
          <w:szCs w:val="20"/>
        </w:rPr>
      </w:pPr>
      <w:r w:rsidRPr="00620A00">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w:t>
      </w:r>
      <w:r>
        <w:rPr>
          <w:rFonts w:ascii="Arial" w:hAnsi="Arial" w:cs="Arial"/>
          <w:bCs/>
          <w:sz w:val="20"/>
          <w:szCs w:val="20"/>
        </w:rPr>
        <w:t>, na co Wykonawca wyraża zgodę.</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Default="00F32E0E" w:rsidP="00A02D51">
      <w:pPr>
        <w:autoSpaceDE w:val="0"/>
        <w:autoSpaceDN w:val="0"/>
        <w:adjustRightInd w:val="0"/>
        <w:jc w:val="both"/>
        <w:rPr>
          <w:rFonts w:ascii="Arial" w:hAnsi="Arial" w:cs="Arial"/>
          <w:bCs/>
          <w:sz w:val="20"/>
          <w:szCs w:val="20"/>
        </w:rPr>
      </w:pPr>
      <w:r w:rsidRPr="00620A00">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w:t>
      </w:r>
      <w:r w:rsidRPr="00A02D51">
        <w:rPr>
          <w:rFonts w:ascii="Arial" w:hAnsi="Arial" w:cs="Arial"/>
          <w:bCs/>
          <w:sz w:val="20"/>
          <w:szCs w:val="20"/>
        </w:rPr>
        <w:t xml:space="preserve">stanowić podstawę do odstąpienia od umowy w sprawie zamówienia publicznego przez Zamawiającego </w:t>
      </w:r>
      <w:r w:rsidRPr="00A02D51">
        <w:rPr>
          <w:rFonts w:ascii="Arial" w:hAnsi="Arial" w:cs="Arial"/>
          <w:sz w:val="20"/>
          <w:szCs w:val="20"/>
        </w:rPr>
        <w:t>z przyczyn zawinionych przez Wykonawcę</w:t>
      </w:r>
      <w:r>
        <w:rPr>
          <w:rFonts w:ascii="Arial" w:hAnsi="Arial" w:cs="Arial"/>
          <w:bCs/>
          <w:sz w:val="20"/>
          <w:szCs w:val="20"/>
        </w:rPr>
        <w:t>, w terminie 60 dni od daty wystąpienia powyższych przesłanek.</w:t>
      </w:r>
    </w:p>
    <w:p w:rsidR="00F32E0E" w:rsidRPr="00620A00" w:rsidRDefault="00F32E0E" w:rsidP="00A02D51">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center"/>
        <w:rPr>
          <w:rFonts w:ascii="Arial" w:hAnsi="Arial" w:cs="Arial"/>
          <w:bCs/>
          <w:sz w:val="20"/>
          <w:szCs w:val="20"/>
          <w:vertAlign w:val="superscript"/>
        </w:rPr>
      </w:pPr>
      <w:r w:rsidRPr="00620A00">
        <w:rPr>
          <w:rFonts w:ascii="Arial" w:hAnsi="Arial" w:cs="Arial"/>
          <w:bCs/>
          <w:sz w:val="20"/>
          <w:szCs w:val="20"/>
        </w:rPr>
        <w:t>§ 9</w:t>
      </w:r>
      <w:r w:rsidRPr="00620A00">
        <w:rPr>
          <w:rFonts w:ascii="Arial" w:hAnsi="Arial" w:cs="Arial"/>
          <w:bCs/>
          <w:sz w:val="20"/>
          <w:szCs w:val="20"/>
          <w:vertAlign w:val="superscript"/>
        </w:rPr>
        <w:t>2</w:t>
      </w:r>
    </w:p>
    <w:p w:rsidR="00F32E0E" w:rsidRPr="00620A00" w:rsidRDefault="00F32E0E" w:rsidP="00E26C2E">
      <w:pPr>
        <w:pStyle w:val="BodyText"/>
        <w:tabs>
          <w:tab w:val="num" w:pos="0"/>
          <w:tab w:val="left" w:pos="360"/>
        </w:tabs>
        <w:jc w:val="left"/>
        <w:rPr>
          <w:rFonts w:ascii="Arial" w:hAnsi="Arial" w:cs="Arial"/>
          <w:sz w:val="20"/>
          <w:szCs w:val="20"/>
        </w:rPr>
      </w:pPr>
    </w:p>
    <w:p w:rsidR="00F32E0E" w:rsidRDefault="00F32E0E" w:rsidP="00E26C2E">
      <w:pPr>
        <w:pStyle w:val="BodyText"/>
        <w:tabs>
          <w:tab w:val="left" w:pos="360"/>
        </w:tabs>
        <w:rPr>
          <w:rFonts w:ascii="Arial" w:hAnsi="Arial" w:cs="Arial"/>
          <w:sz w:val="20"/>
          <w:szCs w:val="20"/>
        </w:rPr>
      </w:pPr>
      <w:r w:rsidRPr="00620A00">
        <w:rPr>
          <w:rFonts w:ascii="Arial" w:hAnsi="Arial" w:cs="Arial"/>
          <w:sz w:val="20"/>
          <w:szCs w:val="20"/>
        </w:rPr>
        <w:t>1. Wykonawca jest zobowiązany w umowach zawieranych z podwykonawcą wprowadzić zapis warunkujący wypłatę wynagrodzenia dla danego podwykonawcy od odbioru przez Zamawiającego danego et</w:t>
      </w:r>
      <w:r>
        <w:rPr>
          <w:rFonts w:ascii="Arial" w:hAnsi="Arial" w:cs="Arial"/>
          <w:sz w:val="20"/>
          <w:szCs w:val="20"/>
        </w:rPr>
        <w:t>apu rozliczeniowego</w:t>
      </w:r>
      <w:r w:rsidRPr="00620A00">
        <w:rPr>
          <w:rFonts w:ascii="Arial" w:hAnsi="Arial" w:cs="Arial"/>
          <w:sz w:val="20"/>
          <w:szCs w:val="20"/>
        </w:rPr>
        <w:t>. Powyższe odnosi się również do umów z dalszymi podwykonawcami.</w:t>
      </w:r>
    </w:p>
    <w:p w:rsidR="00F32E0E" w:rsidRDefault="00F32E0E" w:rsidP="00E26C2E">
      <w:pPr>
        <w:pStyle w:val="BodyText"/>
        <w:tabs>
          <w:tab w:val="left" w:pos="360"/>
        </w:tabs>
        <w:rPr>
          <w:rFonts w:ascii="Arial" w:hAnsi="Arial" w:cs="Arial"/>
          <w:sz w:val="20"/>
          <w:szCs w:val="20"/>
        </w:rPr>
      </w:pPr>
    </w:p>
    <w:p w:rsidR="00F32E0E" w:rsidRDefault="00F32E0E" w:rsidP="00D300D1">
      <w:pPr>
        <w:autoSpaceDE w:val="0"/>
        <w:autoSpaceDN w:val="0"/>
        <w:adjustRightInd w:val="0"/>
        <w:rPr>
          <w:del w:id="5" w:author="Krystian-PC" w:date="2018-08-17T13:47:00Z"/>
          <w:rFonts w:ascii="Arial" w:hAnsi="Arial" w:cs="Arial"/>
          <w:sz w:val="20"/>
          <w:szCs w:val="20"/>
        </w:rPr>
      </w:pPr>
      <w:r>
        <w:rPr>
          <w:rFonts w:ascii="Arial" w:hAnsi="Arial" w:cs="Arial"/>
          <w:sz w:val="20"/>
          <w:szCs w:val="20"/>
        </w:rPr>
        <w:t xml:space="preserve">2. </w:t>
      </w:r>
      <w:r w:rsidRPr="00921EEF">
        <w:rPr>
          <w:rFonts w:ascii="Arial" w:hAnsi="Arial" w:cs="Arial"/>
          <w:sz w:val="20"/>
          <w:szCs w:val="20"/>
        </w:rPr>
        <w:t>Umowa o podwykonawstwo nie może zawierać postanowień uzależniających uzyskanie przez podwykonawcę zapłaty</w:t>
      </w:r>
      <w:r>
        <w:rPr>
          <w:rFonts w:ascii="Arial" w:hAnsi="Arial" w:cs="Arial"/>
          <w:sz w:val="20"/>
          <w:szCs w:val="20"/>
        </w:rPr>
        <w:t xml:space="preserve"> od Wykonawcy</w:t>
      </w:r>
      <w:r w:rsidRPr="00921EEF">
        <w:rPr>
          <w:rFonts w:ascii="Arial" w:hAnsi="Arial" w:cs="Arial"/>
          <w:sz w:val="20"/>
          <w:szCs w:val="20"/>
        </w:rPr>
        <w:t xml:space="preserve"> za</w:t>
      </w:r>
      <w:r>
        <w:rPr>
          <w:rFonts w:ascii="Arial" w:hAnsi="Arial" w:cs="Arial"/>
          <w:sz w:val="20"/>
          <w:szCs w:val="20"/>
        </w:rPr>
        <w:t xml:space="preserve"> </w:t>
      </w:r>
      <w:r w:rsidRPr="00921EEF">
        <w:rPr>
          <w:rFonts w:ascii="Arial" w:hAnsi="Arial" w:cs="Arial"/>
          <w:sz w:val="20"/>
          <w:szCs w:val="20"/>
        </w:rPr>
        <w:t>wykonanie przedmiotu umowy o podwykonawstwo od zapłaty przez Zamawiającego wynagrodzenia Wykonawcy.</w:t>
      </w:r>
      <w:r>
        <w:rPr>
          <w:rFonts w:ascii="Arial" w:hAnsi="Arial" w:cs="Arial"/>
          <w:sz w:val="20"/>
          <w:szCs w:val="20"/>
        </w:rPr>
        <w:t xml:space="preserve"> Niniejsze stosuje się do dalszych podwykonawców. Umowa zawierająca niniejsze postanowienie uprawnia Zamawiającego do automatycznego zgłoszenia sprzeciwu, o którym mowa w § 9 ust. 6.</w:t>
      </w:r>
    </w:p>
    <w:p w:rsidR="00F32E0E" w:rsidRDefault="00F32E0E" w:rsidP="00D300D1">
      <w:pPr>
        <w:autoSpaceDE w:val="0"/>
        <w:autoSpaceDN w:val="0"/>
        <w:adjustRightInd w:val="0"/>
        <w:rPr>
          <w:rFonts w:ascii="Arial" w:hAnsi="Arial" w:cs="Arial"/>
          <w:sz w:val="20"/>
          <w:szCs w:val="20"/>
        </w:rPr>
      </w:pPr>
    </w:p>
    <w:p w:rsidR="00F32E0E" w:rsidRDefault="00F32E0E" w:rsidP="00D300D1">
      <w:pPr>
        <w:rPr>
          <w:rFonts w:ascii="Arial" w:hAnsi="Arial" w:cs="Arial"/>
          <w:sz w:val="20"/>
          <w:szCs w:val="20"/>
        </w:rPr>
      </w:pPr>
    </w:p>
    <w:p w:rsidR="00F32E0E" w:rsidRPr="00A02D51" w:rsidRDefault="00F32E0E" w:rsidP="007D017C">
      <w:pPr>
        <w:pStyle w:val="BodyText"/>
        <w:tabs>
          <w:tab w:val="left" w:pos="360"/>
        </w:tabs>
        <w:rPr>
          <w:rFonts w:ascii="Arial" w:hAnsi="Arial" w:cs="Arial"/>
          <w:sz w:val="20"/>
          <w:szCs w:val="20"/>
        </w:rPr>
      </w:pPr>
      <w:r>
        <w:rPr>
          <w:rFonts w:ascii="Arial" w:hAnsi="Arial" w:cs="Arial"/>
          <w:sz w:val="20"/>
          <w:szCs w:val="20"/>
        </w:rPr>
        <w:t>3</w:t>
      </w:r>
      <w:r w:rsidRPr="00A02D51">
        <w:rPr>
          <w:rFonts w:ascii="Arial" w:hAnsi="Arial" w:cs="Arial"/>
          <w:sz w:val="20"/>
          <w:szCs w:val="20"/>
        </w:rPr>
        <w:t xml:space="preserve">.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w:t>
      </w:r>
      <w:r>
        <w:rPr>
          <w:rFonts w:ascii="Arial" w:hAnsi="Arial" w:cs="Arial"/>
          <w:sz w:val="20"/>
          <w:szCs w:val="20"/>
        </w:rPr>
        <w:t xml:space="preserve">i jego </w:t>
      </w:r>
      <w:r w:rsidRPr="00A02D51">
        <w:rPr>
          <w:rFonts w:ascii="Arial" w:hAnsi="Arial" w:cs="Arial"/>
          <w:sz w:val="20"/>
          <w:szCs w:val="20"/>
        </w:rPr>
        <w:t>własnych pracowników.</w:t>
      </w:r>
    </w:p>
    <w:p w:rsidR="00F32E0E" w:rsidRPr="00A02D51" w:rsidRDefault="00F32E0E" w:rsidP="00E26C2E">
      <w:pPr>
        <w:pStyle w:val="BodyText"/>
        <w:tabs>
          <w:tab w:val="left" w:pos="360"/>
        </w:tabs>
        <w:ind w:left="360"/>
        <w:rPr>
          <w:rFonts w:ascii="Arial" w:hAnsi="Arial" w:cs="Arial"/>
          <w:sz w:val="20"/>
          <w:szCs w:val="20"/>
        </w:rPr>
      </w:pPr>
    </w:p>
    <w:p w:rsidR="00F32E0E" w:rsidRDefault="00F32E0E" w:rsidP="00A02D51">
      <w:pPr>
        <w:pStyle w:val="Tekstpodstawowy31"/>
        <w:ind w:right="23"/>
        <w:jc w:val="both"/>
        <w:rPr>
          <w:rFonts w:ascii="Arial" w:hAnsi="Arial" w:cs="Arial"/>
          <w:bCs/>
          <w:sz w:val="20"/>
          <w:szCs w:val="20"/>
        </w:rPr>
      </w:pPr>
      <w:r>
        <w:rPr>
          <w:rFonts w:ascii="Arial" w:hAnsi="Arial" w:cs="Arial"/>
          <w:sz w:val="20"/>
          <w:szCs w:val="20"/>
        </w:rPr>
        <w:t>4</w:t>
      </w:r>
      <w:r w:rsidRPr="00A02D51">
        <w:rPr>
          <w:rFonts w:ascii="Arial" w:hAnsi="Arial" w:cs="Arial"/>
          <w:sz w:val="20"/>
          <w:szCs w:val="20"/>
        </w:rPr>
        <w:t>.  Wykonawca zobowiązuje się i gwarantuje, że terminowo i należycie wykona płatności na rzecz podwykonawców lub dalszych podwykonawców i nie narazi Zamawiającego na odpowiedzialność wynikającą z art. 647</w:t>
      </w:r>
      <w:r w:rsidRPr="00A02D51">
        <w:rPr>
          <w:rFonts w:ascii="Arial" w:hAnsi="Arial" w:cs="Arial"/>
          <w:sz w:val="20"/>
          <w:szCs w:val="20"/>
          <w:vertAlign w:val="superscript"/>
        </w:rPr>
        <w:t xml:space="preserve">1 </w:t>
      </w:r>
      <w:r w:rsidRPr="00A02D51">
        <w:rPr>
          <w:rFonts w:ascii="Arial" w:hAnsi="Arial" w:cs="Arial"/>
          <w:sz w:val="20"/>
          <w:szCs w:val="20"/>
        </w:rPr>
        <w:t xml:space="preserve">kodeksu cywilnego. Wykonawca jest zobowiązany w okresach miesięcznych pisemnie informować Zamawiającego o wysokości swoich zobowiązań wobec poszczególnych podwykonawców lub dalszych podwykonawców i o terminach płatności tych zobowiązań. Informacje te muszą być </w:t>
      </w:r>
      <w:r w:rsidRPr="0082534C">
        <w:rPr>
          <w:rFonts w:ascii="Arial" w:hAnsi="Arial" w:cs="Arial"/>
          <w:sz w:val="20"/>
          <w:szCs w:val="20"/>
        </w:rPr>
        <w:t>potwierdzone pisemnymi oświadczeniami o uregulowaniu wymagalnych zobowiązań, złożonymi przez podwykonawców i dalszych podwykonawców</w:t>
      </w:r>
      <w:r w:rsidRPr="0082534C">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rsidR="00F32E0E" w:rsidRDefault="00F32E0E" w:rsidP="00034582">
      <w:pPr>
        <w:autoSpaceDE w:val="0"/>
        <w:autoSpaceDN w:val="0"/>
        <w:adjustRightInd w:val="0"/>
        <w:rPr>
          <w:rFonts w:ascii="Arial" w:hAnsi="Arial" w:cs="Arial"/>
          <w:sz w:val="20"/>
          <w:szCs w:val="20"/>
        </w:rPr>
      </w:pPr>
      <w:r>
        <w:rPr>
          <w:rFonts w:ascii="Arial" w:hAnsi="Arial" w:cs="Arial"/>
          <w:bCs/>
          <w:sz w:val="20"/>
          <w:szCs w:val="20"/>
        </w:rPr>
        <w:t>5.</w:t>
      </w:r>
      <w:r w:rsidRPr="007E5972">
        <w:rPr>
          <w:rFonts w:ascii="Arial" w:hAnsi="Arial" w:cs="Arial"/>
          <w:sz w:val="20"/>
          <w:szCs w:val="20"/>
        </w:rPr>
        <w:t xml:space="preserve"> Zamawiający </w:t>
      </w:r>
      <w:r>
        <w:rPr>
          <w:rFonts w:ascii="Arial" w:hAnsi="Arial" w:cs="Arial"/>
          <w:sz w:val="20"/>
          <w:szCs w:val="20"/>
        </w:rPr>
        <w:t>ma prawo</w:t>
      </w:r>
      <w:r w:rsidRPr="007E5972">
        <w:rPr>
          <w:rFonts w:ascii="Arial" w:hAnsi="Arial" w:cs="Arial"/>
          <w:sz w:val="20"/>
          <w:szCs w:val="20"/>
        </w:rPr>
        <w:t xml:space="preserve"> żądać od Wykonawcy</w:t>
      </w:r>
      <w:r>
        <w:rPr>
          <w:rFonts w:ascii="Arial" w:hAnsi="Arial" w:cs="Arial"/>
          <w:sz w:val="20"/>
          <w:szCs w:val="20"/>
        </w:rPr>
        <w:t>:</w:t>
      </w:r>
    </w:p>
    <w:p w:rsidR="00F32E0E" w:rsidRDefault="00F32E0E" w:rsidP="00034582">
      <w:pPr>
        <w:autoSpaceDE w:val="0"/>
        <w:autoSpaceDN w:val="0"/>
        <w:adjustRightInd w:val="0"/>
        <w:rPr>
          <w:rFonts w:ascii="Arial" w:hAnsi="Arial" w:cs="Arial"/>
          <w:sz w:val="20"/>
          <w:szCs w:val="20"/>
        </w:rPr>
      </w:pPr>
    </w:p>
    <w:p w:rsidR="00F32E0E" w:rsidRPr="007E5972" w:rsidRDefault="00F32E0E" w:rsidP="00034582">
      <w:pPr>
        <w:autoSpaceDE w:val="0"/>
        <w:autoSpaceDN w:val="0"/>
        <w:adjustRightInd w:val="0"/>
        <w:rPr>
          <w:rFonts w:ascii="Arial" w:hAnsi="Arial" w:cs="Arial"/>
          <w:sz w:val="20"/>
          <w:szCs w:val="20"/>
        </w:rPr>
      </w:pPr>
      <w:r>
        <w:rPr>
          <w:rFonts w:ascii="Arial" w:hAnsi="Arial" w:cs="Arial"/>
          <w:sz w:val="20"/>
          <w:szCs w:val="20"/>
        </w:rPr>
        <w:t xml:space="preserve">a/ </w:t>
      </w:r>
      <w:r w:rsidRPr="007E5972">
        <w:rPr>
          <w:rFonts w:ascii="Arial" w:hAnsi="Arial" w:cs="Arial"/>
          <w:sz w:val="20"/>
          <w:szCs w:val="20"/>
        </w:rPr>
        <w:t xml:space="preserve">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w:t>
      </w:r>
      <w:r>
        <w:rPr>
          <w:rFonts w:ascii="Arial" w:hAnsi="Arial" w:cs="Arial"/>
          <w:sz w:val="20"/>
          <w:szCs w:val="20"/>
        </w:rPr>
        <w:t xml:space="preserve"> budowlanych lub jeżeli przedmiot umowy wykonywany jest przez wykonawcę lub podwykonawcę w sposób sprzeczny z niniejszą umową;</w:t>
      </w:r>
    </w:p>
    <w:p w:rsidR="00F32E0E" w:rsidRDefault="00F32E0E" w:rsidP="00034582">
      <w:pPr>
        <w:autoSpaceDE w:val="0"/>
        <w:autoSpaceDN w:val="0"/>
        <w:adjustRightInd w:val="0"/>
        <w:rPr>
          <w:rFonts w:ascii="Arial" w:hAnsi="Arial" w:cs="Arial"/>
          <w:sz w:val="20"/>
          <w:szCs w:val="20"/>
        </w:rPr>
      </w:pPr>
    </w:p>
    <w:p w:rsidR="00F32E0E" w:rsidRPr="007E5972" w:rsidRDefault="00F32E0E" w:rsidP="00034582">
      <w:pPr>
        <w:autoSpaceDE w:val="0"/>
        <w:autoSpaceDN w:val="0"/>
        <w:adjustRightInd w:val="0"/>
        <w:rPr>
          <w:rFonts w:ascii="Arial" w:hAnsi="Arial" w:cs="Arial"/>
          <w:sz w:val="20"/>
          <w:szCs w:val="20"/>
        </w:rPr>
      </w:pPr>
      <w:r>
        <w:rPr>
          <w:rFonts w:ascii="Arial" w:hAnsi="Arial" w:cs="Arial"/>
          <w:sz w:val="20"/>
          <w:szCs w:val="20"/>
        </w:rPr>
        <w:t xml:space="preserve">b/ </w:t>
      </w:r>
      <w:r w:rsidRPr="007E5972">
        <w:rPr>
          <w:rFonts w:ascii="Arial" w:hAnsi="Arial" w:cs="Arial"/>
          <w:sz w:val="20"/>
          <w:szCs w:val="20"/>
        </w:rPr>
        <w:t>niezwłocznego usunięcia z terenu budowy podwykonawcy lub dalszego podwykonawcy, z którym nie została zawarta umowa o podwykonawstwo zaakceptowana przez Zamawiającego.</w:t>
      </w:r>
    </w:p>
    <w:p w:rsidR="00F32E0E" w:rsidRPr="00A02D51" w:rsidRDefault="00F32E0E" w:rsidP="00A02D51">
      <w:pPr>
        <w:pStyle w:val="Tekstpodstawowy31"/>
        <w:ind w:right="23"/>
        <w:jc w:val="both"/>
        <w:rPr>
          <w:rFonts w:ascii="Arial" w:hAnsi="Arial" w:cs="Arial"/>
          <w:bCs/>
          <w:sz w:val="20"/>
          <w:szCs w:val="20"/>
        </w:rPr>
      </w:pPr>
    </w:p>
    <w:p w:rsidR="00F32E0E" w:rsidRPr="00A02D51" w:rsidRDefault="00F32E0E" w:rsidP="007D017C">
      <w:pPr>
        <w:pStyle w:val="Tekstpodstawowy22"/>
        <w:tabs>
          <w:tab w:val="left" w:pos="2880"/>
        </w:tabs>
        <w:ind w:left="227" w:right="227"/>
        <w:rPr>
          <w:rFonts w:ascii="Arial" w:hAnsi="Arial" w:cs="Arial"/>
          <w:sz w:val="20"/>
          <w:szCs w:val="20"/>
        </w:rPr>
      </w:pPr>
      <w:r w:rsidRPr="00A02D51">
        <w:rPr>
          <w:rFonts w:ascii="Arial" w:hAnsi="Arial" w:cs="Arial"/>
          <w:sz w:val="20"/>
          <w:szCs w:val="20"/>
        </w:rPr>
        <w:t>*) dotyczy w przypadku udziału podwykonawców w realizacji przedmiotu zamówienia</w:t>
      </w:r>
    </w:p>
    <w:p w:rsidR="00F32E0E" w:rsidRDefault="00F32E0E" w:rsidP="00E26C2E">
      <w:pPr>
        <w:autoSpaceDE w:val="0"/>
        <w:autoSpaceDN w:val="0"/>
        <w:adjustRightInd w:val="0"/>
        <w:jc w:val="both"/>
        <w:rPr>
          <w:rFonts w:ascii="Arial" w:hAnsi="Arial" w:cs="Arial"/>
          <w:b/>
          <w:bCs/>
          <w:i/>
          <w:iCs/>
          <w:sz w:val="20"/>
          <w:szCs w:val="20"/>
        </w:rPr>
      </w:pPr>
    </w:p>
    <w:p w:rsidR="00F32E0E" w:rsidRDefault="00F32E0E" w:rsidP="00E26C2E">
      <w:pPr>
        <w:autoSpaceDE w:val="0"/>
        <w:autoSpaceDN w:val="0"/>
        <w:adjustRightInd w:val="0"/>
        <w:jc w:val="both"/>
        <w:rPr>
          <w:rFonts w:ascii="Arial" w:hAnsi="Arial" w:cs="Arial"/>
          <w:b/>
          <w:bCs/>
          <w:i/>
          <w:iCs/>
          <w:sz w:val="20"/>
          <w:szCs w:val="20"/>
        </w:rPr>
      </w:pPr>
    </w:p>
    <w:p w:rsidR="00F32E0E" w:rsidRPr="00591D29" w:rsidRDefault="00F32E0E" w:rsidP="00E26C2E">
      <w:pPr>
        <w:autoSpaceDE w:val="0"/>
        <w:autoSpaceDN w:val="0"/>
        <w:adjustRightInd w:val="0"/>
        <w:jc w:val="both"/>
        <w:rPr>
          <w:rFonts w:ascii="Arial" w:hAnsi="Arial" w:cs="Arial"/>
          <w:b/>
          <w:bCs/>
          <w:i/>
          <w:iCs/>
          <w:sz w:val="20"/>
          <w:szCs w:val="20"/>
        </w:rPr>
      </w:pPr>
      <w:r>
        <w:rPr>
          <w:rFonts w:ascii="Arial" w:hAnsi="Arial" w:cs="Arial"/>
          <w:b/>
          <w:bCs/>
          <w:i/>
          <w:iCs/>
          <w:sz w:val="20"/>
          <w:szCs w:val="20"/>
        </w:rPr>
        <w:t>VI</w:t>
      </w:r>
      <w:r w:rsidRPr="00591D29">
        <w:rPr>
          <w:rFonts w:ascii="Arial" w:hAnsi="Arial" w:cs="Arial"/>
          <w:b/>
          <w:bCs/>
          <w:i/>
          <w:iCs/>
          <w:sz w:val="20"/>
          <w:szCs w:val="20"/>
        </w:rPr>
        <w:t>. Odbiory robót</w:t>
      </w:r>
    </w:p>
    <w:p w:rsidR="00F32E0E" w:rsidRDefault="00F32E0E" w:rsidP="00E26C2E">
      <w:pPr>
        <w:autoSpaceDE w:val="0"/>
        <w:autoSpaceDN w:val="0"/>
        <w:adjustRightInd w:val="0"/>
        <w:jc w:val="center"/>
        <w:rPr>
          <w:rFonts w:ascii="Arial" w:hAnsi="Arial" w:cs="Arial"/>
          <w:b/>
          <w:bCs/>
          <w:sz w:val="20"/>
          <w:szCs w:val="20"/>
        </w:rPr>
      </w:pPr>
      <w:r w:rsidRPr="00591D29">
        <w:rPr>
          <w:rFonts w:ascii="Arial" w:hAnsi="Arial" w:cs="Arial"/>
          <w:b/>
          <w:bCs/>
          <w:sz w:val="20"/>
          <w:szCs w:val="20"/>
        </w:rPr>
        <w:t>§ 1</w:t>
      </w:r>
      <w:r>
        <w:rPr>
          <w:rFonts w:ascii="Arial" w:hAnsi="Arial" w:cs="Arial"/>
          <w:b/>
          <w:bCs/>
          <w:sz w:val="20"/>
          <w:szCs w:val="20"/>
        </w:rPr>
        <w:t>0</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E721A2">
      <w:pPr>
        <w:autoSpaceDE w:val="0"/>
        <w:autoSpaceDN w:val="0"/>
        <w:adjustRightInd w:val="0"/>
        <w:jc w:val="both"/>
        <w:rPr>
          <w:rFonts w:ascii="Arial" w:hAnsi="Arial" w:cs="Arial"/>
          <w:sz w:val="20"/>
          <w:szCs w:val="20"/>
        </w:rPr>
      </w:pPr>
      <w:r w:rsidRPr="00620A00">
        <w:rPr>
          <w:rFonts w:ascii="Arial" w:hAnsi="Arial" w:cs="Arial"/>
          <w:sz w:val="20"/>
          <w:szCs w:val="20"/>
        </w:rPr>
        <w:t xml:space="preserve">1. Strony ustalają, że w odbiorze uczestniczyć będą przedstawiciele ZAMAWIAJĄCEGO i WYKONAWCY w tym kierownicy robót oraz </w:t>
      </w:r>
      <w:r>
        <w:rPr>
          <w:rFonts w:ascii="Arial" w:hAnsi="Arial" w:cs="Arial"/>
          <w:sz w:val="20"/>
          <w:szCs w:val="20"/>
        </w:rPr>
        <w:t>osoby ze strony Zamawiającego.</w:t>
      </w:r>
    </w:p>
    <w:p w:rsidR="00F32E0E" w:rsidRPr="00D300D1" w:rsidRDefault="00F32E0E" w:rsidP="00E26C2E">
      <w:pPr>
        <w:tabs>
          <w:tab w:val="left" w:pos="360"/>
          <w:tab w:val="left" w:pos="900"/>
        </w:tabs>
        <w:jc w:val="both"/>
        <w:rPr>
          <w:rFonts w:ascii="Arial" w:hAnsi="Arial" w:cs="Arial"/>
          <w:b/>
          <w:bCs/>
          <w:iCs/>
          <w:sz w:val="20"/>
          <w:szCs w:val="20"/>
        </w:rPr>
      </w:pPr>
    </w:p>
    <w:p w:rsidR="00F32E0E" w:rsidRPr="00620A00" w:rsidRDefault="00F32E0E" w:rsidP="00E26C2E">
      <w:pPr>
        <w:tabs>
          <w:tab w:val="left" w:pos="360"/>
          <w:tab w:val="left" w:pos="900"/>
        </w:tabs>
        <w:jc w:val="both"/>
        <w:rPr>
          <w:rFonts w:ascii="Arial" w:hAnsi="Arial" w:cs="Arial"/>
          <w:sz w:val="20"/>
          <w:szCs w:val="20"/>
        </w:rPr>
      </w:pPr>
      <w:r w:rsidRPr="00620A00">
        <w:rPr>
          <w:rFonts w:ascii="Arial" w:hAnsi="Arial" w:cs="Arial"/>
          <w:b/>
          <w:bCs/>
          <w:i/>
          <w:iCs/>
          <w:sz w:val="20"/>
          <w:szCs w:val="20"/>
        </w:rPr>
        <w:t xml:space="preserve">2.   </w:t>
      </w:r>
      <w:r w:rsidRPr="00620A00">
        <w:rPr>
          <w:rFonts w:ascii="Arial" w:hAnsi="Arial" w:cs="Arial"/>
          <w:sz w:val="20"/>
          <w:szCs w:val="20"/>
        </w:rPr>
        <w:t>Strony ustalają, że będą stosowane następujące rodzaje odbiorów:</w:t>
      </w:r>
    </w:p>
    <w:p w:rsidR="00F32E0E" w:rsidRPr="00761E89" w:rsidRDefault="00F32E0E" w:rsidP="00E26C2E">
      <w:pPr>
        <w:tabs>
          <w:tab w:val="left" w:pos="360"/>
          <w:tab w:val="left" w:pos="900"/>
        </w:tabs>
        <w:jc w:val="both"/>
        <w:rPr>
          <w:rFonts w:ascii="Arial" w:hAnsi="Arial" w:cs="Arial"/>
          <w:sz w:val="20"/>
          <w:szCs w:val="20"/>
        </w:rPr>
      </w:pPr>
      <w:r w:rsidRPr="00761E89">
        <w:rPr>
          <w:rFonts w:ascii="Arial" w:hAnsi="Arial" w:cs="Arial"/>
          <w:sz w:val="20"/>
          <w:szCs w:val="20"/>
        </w:rPr>
        <w:t>a) odbiór robót zanikających i ulegających zakryciu,</w:t>
      </w:r>
    </w:p>
    <w:p w:rsidR="00F32E0E" w:rsidRPr="00761E89" w:rsidRDefault="00F32E0E" w:rsidP="00E26C2E">
      <w:pPr>
        <w:tabs>
          <w:tab w:val="left" w:pos="360"/>
          <w:tab w:val="left" w:pos="900"/>
        </w:tabs>
        <w:jc w:val="both"/>
        <w:rPr>
          <w:rFonts w:ascii="Arial" w:hAnsi="Arial" w:cs="Arial"/>
          <w:sz w:val="20"/>
          <w:szCs w:val="20"/>
        </w:rPr>
      </w:pPr>
      <w:r w:rsidRPr="00761E89">
        <w:rPr>
          <w:rFonts w:ascii="Arial" w:hAnsi="Arial" w:cs="Arial"/>
          <w:sz w:val="20"/>
          <w:szCs w:val="20"/>
        </w:rPr>
        <w:t xml:space="preserve">b)  odbiór częściowy/etapowy – po zrealizowaniu danego etapu/ części prac (zgodnie z § 3 ust. 5), </w:t>
      </w:r>
    </w:p>
    <w:p w:rsidR="00F32E0E" w:rsidRPr="00620A00" w:rsidRDefault="00F32E0E" w:rsidP="00E26C2E">
      <w:pPr>
        <w:tabs>
          <w:tab w:val="left" w:pos="360"/>
          <w:tab w:val="left" w:pos="900"/>
        </w:tabs>
        <w:jc w:val="both"/>
        <w:rPr>
          <w:rFonts w:ascii="Arial" w:hAnsi="Arial" w:cs="Arial"/>
          <w:sz w:val="20"/>
          <w:szCs w:val="20"/>
        </w:rPr>
      </w:pPr>
      <w:r w:rsidRPr="00761E89">
        <w:rPr>
          <w:rFonts w:ascii="Arial" w:hAnsi="Arial" w:cs="Arial"/>
          <w:sz w:val="20"/>
          <w:szCs w:val="20"/>
        </w:rPr>
        <w:t>c) odbiór końcowy – po bezusterkowym zrealizowaniu przedmiotu umowy/ Uzyskanie wszelkich niezbędnych zezwoleń</w:t>
      </w:r>
      <w:r>
        <w:rPr>
          <w:rFonts w:ascii="Arial" w:hAnsi="Arial" w:cs="Arial"/>
          <w:sz w:val="20"/>
          <w:szCs w:val="20"/>
        </w:rPr>
        <w:t xml:space="preserve"> (Jeżeli dotyczy)</w:t>
      </w:r>
      <w:r w:rsidRPr="00761E89">
        <w:rPr>
          <w:rFonts w:ascii="Arial" w:hAnsi="Arial" w:cs="Arial"/>
          <w:sz w:val="20"/>
          <w:szCs w:val="20"/>
        </w:rPr>
        <w:t>.</w:t>
      </w:r>
    </w:p>
    <w:p w:rsidR="00F32E0E" w:rsidRPr="00620A00" w:rsidRDefault="00F32E0E" w:rsidP="00E26C2E">
      <w:pPr>
        <w:tabs>
          <w:tab w:val="left" w:pos="360"/>
          <w:tab w:val="left" w:pos="900"/>
        </w:tabs>
        <w:jc w:val="both"/>
        <w:rPr>
          <w:rFonts w:ascii="Arial" w:hAnsi="Arial" w:cs="Arial"/>
          <w:sz w:val="20"/>
          <w:szCs w:val="20"/>
        </w:rPr>
      </w:pPr>
    </w:p>
    <w:p w:rsidR="00F32E0E" w:rsidRPr="00620A00" w:rsidRDefault="00F32E0E" w:rsidP="00E721A2">
      <w:pPr>
        <w:pStyle w:val="PlainText"/>
        <w:jc w:val="both"/>
        <w:rPr>
          <w:rFonts w:ascii="Arial" w:hAnsi="Arial" w:cs="Arial"/>
        </w:rPr>
      </w:pPr>
      <w:r w:rsidRPr="00620A00">
        <w:rPr>
          <w:rFonts w:ascii="Arial" w:hAnsi="Arial" w:cs="Arial"/>
          <w:b/>
        </w:rPr>
        <w:t>3.</w:t>
      </w:r>
      <w:r w:rsidRPr="00620A00">
        <w:rPr>
          <w:rFonts w:ascii="Arial" w:hAnsi="Arial" w:cs="Arial"/>
        </w:rPr>
        <w:t xml:space="preserve"> Odbiór robót zanikających lub podlegających zakryciu odbędzie się protokolarnie i przeprowadzony zostanie w terminie do </w:t>
      </w:r>
      <w:r>
        <w:rPr>
          <w:rFonts w:ascii="Arial" w:hAnsi="Arial" w:cs="Arial"/>
        </w:rPr>
        <w:t>3</w:t>
      </w:r>
      <w:r w:rsidRPr="00620A00">
        <w:rPr>
          <w:rFonts w:ascii="Arial" w:hAnsi="Arial" w:cs="Arial"/>
        </w:rPr>
        <w:t xml:space="preserve"> dni roboczych od daty zgłoszenia gotowości </w:t>
      </w:r>
      <w:r>
        <w:rPr>
          <w:rFonts w:ascii="Arial" w:hAnsi="Arial" w:cs="Arial"/>
        </w:rPr>
        <w:t>do odbioru Zamawiającemu</w:t>
      </w:r>
      <w:r w:rsidRPr="00620A00">
        <w:rPr>
          <w:rFonts w:ascii="Arial" w:hAnsi="Arial" w:cs="Arial"/>
        </w:rPr>
        <w:t xml:space="preserve">. </w:t>
      </w:r>
    </w:p>
    <w:p w:rsidR="00F32E0E" w:rsidRDefault="00F32E0E" w:rsidP="00E721A2">
      <w:pPr>
        <w:pStyle w:val="PlainText"/>
        <w:jc w:val="both"/>
        <w:rPr>
          <w:rFonts w:ascii="Arial" w:hAnsi="Arial" w:cs="Arial"/>
        </w:rPr>
      </w:pPr>
      <w:r w:rsidRPr="00620A00">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rsidR="00F32E0E" w:rsidRDefault="00F32E0E" w:rsidP="00E721A2">
      <w:pPr>
        <w:pStyle w:val="PlainText"/>
        <w:jc w:val="both"/>
        <w:rPr>
          <w:rFonts w:ascii="Arial" w:hAnsi="Arial" w:cs="Arial"/>
        </w:rPr>
      </w:pPr>
    </w:p>
    <w:p w:rsidR="00F32E0E" w:rsidRPr="00620A00" w:rsidRDefault="00F32E0E" w:rsidP="00733556">
      <w:pPr>
        <w:pStyle w:val="PlainText"/>
        <w:jc w:val="both"/>
        <w:rPr>
          <w:rFonts w:ascii="Arial" w:hAnsi="Arial" w:cs="Arial"/>
        </w:rPr>
      </w:pPr>
      <w:r w:rsidRPr="00620A00">
        <w:rPr>
          <w:rFonts w:ascii="Arial" w:hAnsi="Arial" w:cs="Arial"/>
        </w:rPr>
        <w:t xml:space="preserve">4. Odbiory częściowe następować będą po zgłoszeniu gotowości do odbioru wykonanego całkowicie danego etapu rozliczeniowego protokolarnie z wyprzedzeniem co najmniej </w:t>
      </w:r>
      <w:r>
        <w:rPr>
          <w:rFonts w:ascii="Arial" w:hAnsi="Arial" w:cs="Arial"/>
        </w:rPr>
        <w:t>4</w:t>
      </w:r>
      <w:r w:rsidRPr="00620A00">
        <w:rPr>
          <w:rFonts w:ascii="Arial" w:hAnsi="Arial" w:cs="Arial"/>
        </w:rPr>
        <w:t xml:space="preserve"> dniowym.</w:t>
      </w:r>
    </w:p>
    <w:p w:rsidR="00F32E0E" w:rsidRPr="0048031D" w:rsidRDefault="00F32E0E" w:rsidP="0048031D">
      <w:pPr>
        <w:tabs>
          <w:tab w:val="left" w:pos="360"/>
          <w:tab w:val="left" w:pos="900"/>
        </w:tabs>
        <w:jc w:val="both"/>
        <w:rPr>
          <w:rFonts w:ascii="Arial" w:hAnsi="Arial" w:cs="Arial"/>
          <w:sz w:val="20"/>
          <w:szCs w:val="20"/>
        </w:rPr>
      </w:pPr>
      <w:r w:rsidRPr="0048031D">
        <w:rPr>
          <w:rFonts w:ascii="Arial" w:hAnsi="Arial" w:cs="Arial"/>
          <w:sz w:val="20"/>
          <w:szCs w:val="20"/>
        </w:rPr>
        <w:t>Strony ustalają, że każdorazowo z prac komisji odbiorowej</w:t>
      </w:r>
      <w:r>
        <w:rPr>
          <w:rFonts w:ascii="Arial" w:hAnsi="Arial" w:cs="Arial"/>
          <w:sz w:val="20"/>
          <w:szCs w:val="20"/>
        </w:rPr>
        <w:t xml:space="preserve"> </w:t>
      </w:r>
      <w:r w:rsidRPr="0048031D">
        <w:rPr>
          <w:rFonts w:ascii="Arial" w:hAnsi="Arial" w:cs="Arial"/>
          <w:sz w:val="20"/>
          <w:szCs w:val="20"/>
        </w:rPr>
        <w:t xml:space="preserve">zostaną sporządzone protokoły określające wszystkie ustalenia dokonane w trakcie odbioru. Zamawiający może odstąpić od czynności związanych z odbiorem, jeżeli okaże się, że nie zostały zakończone roboty będące przedmiotem odbioru. </w:t>
      </w:r>
    </w:p>
    <w:p w:rsidR="00F32E0E" w:rsidRPr="00620A00" w:rsidRDefault="00F32E0E" w:rsidP="00E721A2">
      <w:pPr>
        <w:pStyle w:val="PlainText"/>
        <w:jc w:val="both"/>
        <w:rPr>
          <w:rFonts w:ascii="Arial" w:hAnsi="Arial" w:cs="Arial"/>
        </w:rPr>
      </w:pPr>
    </w:p>
    <w:p w:rsidR="00F32E0E" w:rsidRPr="00620A00" w:rsidRDefault="00F32E0E"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 xml:space="preserve">5. </w:t>
      </w:r>
      <w:r w:rsidRPr="00620A00">
        <w:rPr>
          <w:rFonts w:ascii="Arial" w:hAnsi="Arial" w:cs="Arial"/>
          <w:sz w:val="20"/>
          <w:szCs w:val="20"/>
        </w:rPr>
        <w:t xml:space="preserve">Wykonawca pisemnie zawiadamia Zamawiającego o gotowości przystąpienia do odbioru końcowego. </w:t>
      </w:r>
      <w:r>
        <w:rPr>
          <w:rFonts w:ascii="Arial" w:hAnsi="Arial" w:cs="Arial"/>
          <w:sz w:val="20"/>
          <w:szCs w:val="20"/>
        </w:rPr>
        <w:t>Przystąpienie przez Zamawiającego do odbioru końcowego</w:t>
      </w:r>
      <w:r w:rsidRPr="00620A00">
        <w:rPr>
          <w:rFonts w:ascii="Arial" w:hAnsi="Arial" w:cs="Arial"/>
          <w:sz w:val="20"/>
          <w:szCs w:val="20"/>
        </w:rPr>
        <w:t xml:space="preserve"> nastąpi w terminie </w:t>
      </w:r>
      <w:r>
        <w:rPr>
          <w:rFonts w:ascii="Arial" w:hAnsi="Arial" w:cs="Arial"/>
          <w:sz w:val="20"/>
          <w:szCs w:val="20"/>
        </w:rPr>
        <w:t>7</w:t>
      </w:r>
      <w:r w:rsidRPr="00620A00">
        <w:rPr>
          <w:rFonts w:ascii="Arial" w:hAnsi="Arial" w:cs="Arial"/>
          <w:sz w:val="20"/>
          <w:szCs w:val="20"/>
        </w:rPr>
        <w:t xml:space="preserve"> dni roboczych od zgłoszenia</w:t>
      </w:r>
      <w:r>
        <w:rPr>
          <w:rFonts w:ascii="Arial" w:hAnsi="Arial" w:cs="Arial"/>
          <w:sz w:val="20"/>
          <w:szCs w:val="20"/>
        </w:rPr>
        <w:t xml:space="preserve">. </w:t>
      </w:r>
    </w:p>
    <w:p w:rsidR="00F32E0E" w:rsidRPr="00620A00" w:rsidRDefault="00F32E0E" w:rsidP="00E26C2E">
      <w:pPr>
        <w:tabs>
          <w:tab w:val="left" w:pos="360"/>
        </w:tabs>
        <w:autoSpaceDE w:val="0"/>
        <w:autoSpaceDN w:val="0"/>
        <w:adjustRightInd w:val="0"/>
        <w:jc w:val="both"/>
        <w:rPr>
          <w:rFonts w:ascii="Arial" w:hAnsi="Arial" w:cs="Arial"/>
          <w:sz w:val="20"/>
          <w:szCs w:val="20"/>
        </w:rPr>
      </w:pPr>
    </w:p>
    <w:p w:rsidR="00F32E0E" w:rsidRPr="00620A00" w:rsidRDefault="00F32E0E" w:rsidP="00E721A2">
      <w:pPr>
        <w:pStyle w:val="BodyText"/>
        <w:tabs>
          <w:tab w:val="left" w:pos="360"/>
          <w:tab w:val="left" w:pos="900"/>
        </w:tabs>
        <w:rPr>
          <w:rFonts w:ascii="Arial" w:hAnsi="Arial" w:cs="Arial"/>
          <w:sz w:val="20"/>
          <w:szCs w:val="20"/>
        </w:rPr>
      </w:pPr>
      <w:r>
        <w:rPr>
          <w:rFonts w:ascii="Arial" w:hAnsi="Arial" w:cs="Arial"/>
          <w:sz w:val="20"/>
          <w:szCs w:val="20"/>
        </w:rPr>
        <w:t>6</w:t>
      </w:r>
      <w:r w:rsidRPr="00620A00">
        <w:rPr>
          <w:rFonts w:ascii="Arial" w:hAnsi="Arial" w:cs="Arial"/>
          <w:sz w:val="20"/>
          <w:szCs w:val="20"/>
        </w:rPr>
        <w:t xml:space="preserve">. Zgłoszenie przez WYKONAWCĘ gotowości dokonania odbioru końcowego przedmiotu zamówienia, o którym mowa w ust. </w:t>
      </w:r>
      <w:r>
        <w:rPr>
          <w:rFonts w:ascii="Arial" w:hAnsi="Arial" w:cs="Arial"/>
          <w:sz w:val="20"/>
          <w:szCs w:val="20"/>
        </w:rPr>
        <w:t>2</w:t>
      </w:r>
      <w:r w:rsidRPr="00620A00">
        <w:rPr>
          <w:rFonts w:ascii="Arial" w:hAnsi="Arial" w:cs="Arial"/>
          <w:sz w:val="20"/>
          <w:szCs w:val="20"/>
        </w:rPr>
        <w:t xml:space="preserve"> tego paragrafu, nastąpi po wykonaniu przedmiotu umowy zgodnie z Umową, uporządkowaniu terenu budowy i jego zagospodarowani</w:t>
      </w:r>
      <w:r>
        <w:rPr>
          <w:rFonts w:ascii="Arial" w:hAnsi="Arial" w:cs="Arial"/>
          <w:sz w:val="20"/>
          <w:szCs w:val="20"/>
        </w:rPr>
        <w:t>u</w:t>
      </w:r>
      <w:r w:rsidRPr="00620A00">
        <w:rPr>
          <w:rFonts w:ascii="Arial" w:hAnsi="Arial" w:cs="Arial"/>
          <w:sz w:val="20"/>
          <w:szCs w:val="20"/>
        </w:rPr>
        <w:t xml:space="preserve"> w zakresie określonym Umową oraz uzyskaniu przez </w:t>
      </w:r>
      <w:r>
        <w:rPr>
          <w:rFonts w:ascii="Arial" w:hAnsi="Arial" w:cs="Arial"/>
          <w:sz w:val="20"/>
          <w:szCs w:val="20"/>
        </w:rPr>
        <w:t>Wykonawcę</w:t>
      </w:r>
      <w:r w:rsidRPr="00620A00">
        <w:rPr>
          <w:rFonts w:ascii="Arial" w:hAnsi="Arial" w:cs="Arial"/>
          <w:sz w:val="20"/>
          <w:szCs w:val="20"/>
        </w:rPr>
        <w:t xml:space="preserve"> wszystkich przewidzianych prawem: atestów, zezwoleń, co do urządzeń i instalacji zamontowanych lub wykonanych w ramach Umowy, pełnej dokumentacji powykonawczej, łącznie z dokumentami potwierdzającymi bezwarunkowe pozwolenie na użytkowanie (jeśli jest wymagane)</w:t>
      </w:r>
      <w:r>
        <w:rPr>
          <w:rFonts w:ascii="Arial" w:hAnsi="Arial" w:cs="Arial"/>
          <w:sz w:val="20"/>
          <w:szCs w:val="20"/>
        </w:rPr>
        <w:t>, w tym w szczególności :</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a) </w:t>
      </w:r>
      <w:r w:rsidRPr="00620A00">
        <w:rPr>
          <w:rFonts w:ascii="Arial" w:hAnsi="Arial" w:cs="Arial"/>
          <w:sz w:val="20"/>
          <w:szCs w:val="20"/>
        </w:rPr>
        <w:tab/>
      </w:r>
      <w:r>
        <w:rPr>
          <w:rFonts w:ascii="Arial" w:hAnsi="Arial" w:cs="Arial"/>
          <w:sz w:val="20"/>
          <w:szCs w:val="20"/>
        </w:rPr>
        <w:t xml:space="preserve">nastąpi </w:t>
      </w:r>
      <w:r w:rsidRPr="00620A00">
        <w:rPr>
          <w:rFonts w:ascii="Arial" w:hAnsi="Arial" w:cs="Arial"/>
          <w:sz w:val="20"/>
          <w:szCs w:val="20"/>
        </w:rPr>
        <w:t>przekazan</w:t>
      </w:r>
      <w:r>
        <w:rPr>
          <w:rFonts w:ascii="Arial" w:hAnsi="Arial" w:cs="Arial"/>
          <w:sz w:val="20"/>
          <w:szCs w:val="20"/>
        </w:rPr>
        <w:t xml:space="preserve">ie </w:t>
      </w:r>
      <w:r w:rsidRPr="00620A00">
        <w:rPr>
          <w:rFonts w:ascii="Arial" w:hAnsi="Arial" w:cs="Arial"/>
          <w:sz w:val="20"/>
          <w:szCs w:val="20"/>
        </w:rPr>
        <w:t>Zamawiającemu</w:t>
      </w:r>
      <w:r>
        <w:rPr>
          <w:rFonts w:ascii="Arial" w:hAnsi="Arial" w:cs="Arial"/>
          <w:sz w:val="20"/>
          <w:szCs w:val="20"/>
        </w:rPr>
        <w:t xml:space="preserve"> aprobat, atestów, świadectw</w:t>
      </w:r>
      <w:r w:rsidRPr="00620A00">
        <w:rPr>
          <w:rFonts w:ascii="Arial" w:hAnsi="Arial" w:cs="Arial"/>
          <w:sz w:val="20"/>
          <w:szCs w:val="20"/>
        </w:rPr>
        <w:t xml:space="preserve"> dopuszczenia, świadectwa techniczne, próbki materiałów i wyniki ewentualnych badań, a także dokumentację powykonawczą</w:t>
      </w:r>
      <w:r>
        <w:rPr>
          <w:rFonts w:ascii="Arial" w:hAnsi="Arial" w:cs="Arial"/>
          <w:sz w:val="20"/>
          <w:szCs w:val="20"/>
        </w:rPr>
        <w:t xml:space="preserve"> ( w 2 egzemplarzach w wersji papierowej i dodatkowo na płycie CD/DVD)</w:t>
      </w:r>
      <w:r w:rsidRPr="00620A00">
        <w:rPr>
          <w:rFonts w:ascii="Arial" w:hAnsi="Arial" w:cs="Arial"/>
          <w:sz w:val="20"/>
          <w:szCs w:val="20"/>
        </w:rPr>
        <w:t>, z naniesionymi odrębnym kolorem zmianami w stosunku do pierwotnej dokumentacji projektowej oraz na żądanie ZAMAWIAJĄCEGO faktury zakupu na wbudowane materiały oraz</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b) </w:t>
      </w:r>
      <w:r w:rsidRPr="00620A00">
        <w:rPr>
          <w:rFonts w:ascii="Arial" w:hAnsi="Arial" w:cs="Arial"/>
          <w:sz w:val="20"/>
          <w:szCs w:val="20"/>
        </w:rPr>
        <w:tab/>
      </w:r>
      <w:r>
        <w:rPr>
          <w:rFonts w:ascii="Arial" w:hAnsi="Arial" w:cs="Arial"/>
          <w:sz w:val="20"/>
          <w:szCs w:val="20"/>
        </w:rPr>
        <w:t xml:space="preserve">Wykonawca </w:t>
      </w:r>
      <w:r w:rsidRPr="00620A00">
        <w:rPr>
          <w:rFonts w:ascii="Arial" w:hAnsi="Arial" w:cs="Arial"/>
          <w:sz w:val="20"/>
          <w:szCs w:val="20"/>
        </w:rPr>
        <w:t xml:space="preserve">przekaże zamawiającemu kompletną dokumentację zamontowanych maszyn i urządzeń przy realizacji przedmiotu umowy wraz z dokumentami  gwarancyjnymi jak też dotyczących rękojmi wobec dostawców materiałów i urządzeń, z listą zawierającą spis tych dokumentów wraz z informacją o niezbędnym terminie wykonania przeglądów gwarancyjnych </w:t>
      </w:r>
      <w:r>
        <w:rPr>
          <w:rFonts w:ascii="Arial" w:hAnsi="Arial" w:cs="Arial"/>
          <w:sz w:val="20"/>
          <w:szCs w:val="20"/>
        </w:rPr>
        <w:t xml:space="preserve">(jeżeli dotyczy) </w:t>
      </w:r>
      <w:r w:rsidRPr="00620A00">
        <w:rPr>
          <w:rFonts w:ascii="Arial" w:hAnsi="Arial" w:cs="Arial"/>
          <w:sz w:val="20"/>
          <w:szCs w:val="20"/>
        </w:rPr>
        <w:t>oraz</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c) </w:t>
      </w:r>
      <w:r w:rsidRPr="00620A00">
        <w:rPr>
          <w:rFonts w:ascii="Arial" w:hAnsi="Arial" w:cs="Arial"/>
          <w:sz w:val="20"/>
          <w:szCs w:val="20"/>
        </w:rPr>
        <w:tab/>
      </w:r>
      <w:r>
        <w:rPr>
          <w:rFonts w:ascii="Arial" w:hAnsi="Arial" w:cs="Arial"/>
          <w:sz w:val="20"/>
          <w:szCs w:val="20"/>
        </w:rPr>
        <w:t xml:space="preserve">Wykonawca </w:t>
      </w:r>
      <w:r w:rsidRPr="00620A00">
        <w:rPr>
          <w:rFonts w:ascii="Arial" w:hAnsi="Arial" w:cs="Arial"/>
          <w:sz w:val="20"/>
          <w:szCs w:val="20"/>
        </w:rPr>
        <w:t xml:space="preserve">dołączy oświadczenie o wykonaniu robót zgodnie z </w:t>
      </w:r>
      <w:r>
        <w:rPr>
          <w:rFonts w:ascii="Arial" w:hAnsi="Arial" w:cs="Arial"/>
          <w:sz w:val="20"/>
          <w:szCs w:val="20"/>
        </w:rPr>
        <w:t xml:space="preserve">dokumentacją wskazaną w § 8 ust. 5, </w:t>
      </w:r>
      <w:r w:rsidRPr="00620A00">
        <w:rPr>
          <w:rFonts w:ascii="Arial" w:hAnsi="Arial" w:cs="Arial"/>
          <w:sz w:val="20"/>
          <w:szCs w:val="20"/>
        </w:rPr>
        <w:t>normami obowiązującymi na terenie Polski oraz z zasadami sztuki budowlanej.</w:t>
      </w:r>
    </w:p>
    <w:p w:rsidR="00F32E0E" w:rsidRPr="00620A00" w:rsidRDefault="00F32E0E" w:rsidP="00E26C2E">
      <w:pPr>
        <w:tabs>
          <w:tab w:val="left" w:pos="360"/>
          <w:tab w:val="left" w:pos="900"/>
        </w:tabs>
        <w:jc w:val="both"/>
        <w:rPr>
          <w:rFonts w:ascii="Arial" w:hAnsi="Arial" w:cs="Arial"/>
          <w:sz w:val="20"/>
          <w:szCs w:val="20"/>
        </w:rPr>
      </w:pPr>
    </w:p>
    <w:p w:rsidR="00F32E0E" w:rsidRPr="00620A00" w:rsidRDefault="00F32E0E" w:rsidP="00CF0D56">
      <w:pPr>
        <w:pStyle w:val="BodyText"/>
        <w:tabs>
          <w:tab w:val="left" w:pos="360"/>
          <w:tab w:val="left" w:pos="900"/>
        </w:tabs>
        <w:rPr>
          <w:rFonts w:ascii="Arial" w:hAnsi="Arial" w:cs="Arial"/>
          <w:sz w:val="20"/>
          <w:szCs w:val="20"/>
        </w:rPr>
      </w:pPr>
      <w:r>
        <w:rPr>
          <w:rFonts w:ascii="Arial" w:hAnsi="Arial" w:cs="Arial"/>
          <w:sz w:val="20"/>
          <w:szCs w:val="20"/>
        </w:rPr>
        <w:t>7</w:t>
      </w:r>
      <w:r w:rsidRPr="00620A00">
        <w:rPr>
          <w:rFonts w:ascii="Arial" w:hAnsi="Arial" w:cs="Arial"/>
          <w:sz w:val="20"/>
          <w:szCs w:val="20"/>
        </w:rPr>
        <w:t>. W przypadku ujawnienia braków i</w:t>
      </w:r>
      <w:r>
        <w:rPr>
          <w:rFonts w:ascii="Arial" w:hAnsi="Arial" w:cs="Arial"/>
          <w:sz w:val="20"/>
          <w:szCs w:val="20"/>
        </w:rPr>
        <w:t>/lub</w:t>
      </w:r>
      <w:r w:rsidRPr="00620A00">
        <w:rPr>
          <w:rFonts w:ascii="Arial" w:hAnsi="Arial" w:cs="Arial"/>
          <w:sz w:val="20"/>
          <w:szCs w:val="20"/>
        </w:rPr>
        <w:t xml:space="preserve"> wad w </w:t>
      </w:r>
      <w:r>
        <w:rPr>
          <w:rFonts w:ascii="Arial" w:hAnsi="Arial" w:cs="Arial"/>
          <w:sz w:val="20"/>
          <w:szCs w:val="20"/>
        </w:rPr>
        <w:t>P</w:t>
      </w:r>
      <w:r w:rsidRPr="00620A00">
        <w:rPr>
          <w:rFonts w:ascii="Arial" w:hAnsi="Arial" w:cs="Arial"/>
          <w:sz w:val="20"/>
          <w:szCs w:val="20"/>
        </w:rPr>
        <w:t>rzedmiocie zamówienia przed lub w trakcie czynności odbiorowych</w:t>
      </w:r>
      <w:r>
        <w:rPr>
          <w:rFonts w:ascii="Arial" w:hAnsi="Arial" w:cs="Arial"/>
          <w:sz w:val="20"/>
          <w:szCs w:val="20"/>
        </w:rPr>
        <w:t xml:space="preserve"> </w:t>
      </w:r>
      <w:r w:rsidRPr="00620A00">
        <w:rPr>
          <w:rFonts w:ascii="Arial" w:hAnsi="Arial" w:cs="Arial"/>
          <w:sz w:val="20"/>
          <w:szCs w:val="20"/>
        </w:rPr>
        <w:t>Zamawiający może:</w:t>
      </w:r>
    </w:p>
    <w:p w:rsidR="00F32E0E" w:rsidRPr="00620A00" w:rsidRDefault="00F32E0E" w:rsidP="00CF0D56">
      <w:pPr>
        <w:pStyle w:val="BodyText"/>
        <w:tabs>
          <w:tab w:val="left" w:pos="360"/>
          <w:tab w:val="left" w:pos="900"/>
        </w:tabs>
        <w:rPr>
          <w:rFonts w:ascii="Arial" w:hAnsi="Arial" w:cs="Arial"/>
          <w:sz w:val="20"/>
          <w:szCs w:val="20"/>
        </w:rPr>
      </w:pPr>
      <w:r w:rsidRPr="00620A00">
        <w:rPr>
          <w:rFonts w:ascii="Arial" w:hAnsi="Arial" w:cs="Arial"/>
          <w:sz w:val="20"/>
          <w:szCs w:val="20"/>
        </w:rPr>
        <w:t xml:space="preserve"> - wstrzymać wypłatę wynagrodzenia do czasu ich usunięcia</w:t>
      </w:r>
      <w:r>
        <w:rPr>
          <w:rFonts w:ascii="Arial" w:hAnsi="Arial" w:cs="Arial"/>
          <w:sz w:val="20"/>
          <w:szCs w:val="20"/>
        </w:rPr>
        <w:t xml:space="preserve"> przez Wykonawcę;</w:t>
      </w:r>
      <w:r w:rsidRPr="00620A00">
        <w:rPr>
          <w:rFonts w:ascii="Arial" w:hAnsi="Arial" w:cs="Arial"/>
          <w:sz w:val="20"/>
          <w:szCs w:val="20"/>
        </w:rPr>
        <w:t xml:space="preserve"> </w:t>
      </w:r>
    </w:p>
    <w:p w:rsidR="00F32E0E" w:rsidRPr="00620A00" w:rsidRDefault="00F32E0E" w:rsidP="00CF0D56">
      <w:pPr>
        <w:pStyle w:val="BodyText"/>
        <w:tabs>
          <w:tab w:val="left" w:pos="360"/>
          <w:tab w:val="left" w:pos="900"/>
        </w:tabs>
        <w:rPr>
          <w:rFonts w:ascii="Arial" w:hAnsi="Arial" w:cs="Arial"/>
          <w:sz w:val="20"/>
          <w:szCs w:val="20"/>
        </w:rPr>
      </w:pPr>
      <w:r w:rsidRPr="00620A00">
        <w:rPr>
          <w:rFonts w:ascii="Arial" w:hAnsi="Arial" w:cs="Arial"/>
          <w:sz w:val="20"/>
          <w:szCs w:val="20"/>
        </w:rPr>
        <w:t xml:space="preserve"> - wstrzymać lub odstąpić od czynności odbiorowych wyznaczając termin do usunięcia braków i wad</w:t>
      </w:r>
      <w:r>
        <w:rPr>
          <w:rFonts w:ascii="Arial" w:hAnsi="Arial" w:cs="Arial"/>
          <w:sz w:val="20"/>
          <w:szCs w:val="20"/>
        </w:rPr>
        <w:t>;</w:t>
      </w:r>
      <w:r w:rsidRPr="00620A00">
        <w:rPr>
          <w:rFonts w:ascii="Arial" w:hAnsi="Arial" w:cs="Arial"/>
          <w:sz w:val="20"/>
          <w:szCs w:val="20"/>
        </w:rPr>
        <w:t xml:space="preserve"> </w:t>
      </w:r>
    </w:p>
    <w:p w:rsidR="00F32E0E" w:rsidRPr="00620A00" w:rsidRDefault="00F32E0E" w:rsidP="00CF0D56">
      <w:pPr>
        <w:pStyle w:val="BodyText"/>
        <w:tabs>
          <w:tab w:val="left" w:pos="360"/>
          <w:tab w:val="left" w:pos="900"/>
        </w:tabs>
        <w:rPr>
          <w:rFonts w:ascii="Arial" w:hAnsi="Arial" w:cs="Arial"/>
          <w:sz w:val="20"/>
          <w:szCs w:val="20"/>
        </w:rPr>
      </w:pPr>
      <w:r w:rsidRPr="00620A00">
        <w:rPr>
          <w:rFonts w:ascii="Arial" w:hAnsi="Arial" w:cs="Arial"/>
          <w:sz w:val="20"/>
          <w:szCs w:val="20"/>
        </w:rPr>
        <w:t xml:space="preserve"> - w razie nie usunięcia braków i wad w terminie zakreślonym przez Zamawiającego powierzyć ich usunięcie osobom trzecim na koszt i ryzyko WYKONAWCY. </w:t>
      </w:r>
    </w:p>
    <w:p w:rsidR="00F32E0E" w:rsidRPr="00620A00" w:rsidRDefault="00F32E0E" w:rsidP="00CF0D56">
      <w:pPr>
        <w:pStyle w:val="BodyText"/>
        <w:tabs>
          <w:tab w:val="left" w:pos="360"/>
          <w:tab w:val="left" w:pos="900"/>
        </w:tabs>
        <w:rPr>
          <w:rFonts w:ascii="Arial" w:hAnsi="Arial" w:cs="Arial"/>
          <w:sz w:val="20"/>
          <w:szCs w:val="20"/>
        </w:rPr>
      </w:pPr>
      <w:r w:rsidRPr="00620A00">
        <w:rPr>
          <w:rFonts w:ascii="Arial" w:hAnsi="Arial" w:cs="Arial"/>
          <w:sz w:val="20"/>
          <w:szCs w:val="20"/>
        </w:rPr>
        <w:t xml:space="preserve">Powyższe nie ogranicza praw Zamawiającego wynikających z Umowy oraz obowiązujących przepisów, w tym z gwarancji i rękojmi. </w:t>
      </w:r>
    </w:p>
    <w:p w:rsidR="00F32E0E" w:rsidRPr="00620A00" w:rsidRDefault="00F32E0E" w:rsidP="00E721A2">
      <w:pPr>
        <w:pStyle w:val="BodyText"/>
        <w:tabs>
          <w:tab w:val="left" w:pos="360"/>
          <w:tab w:val="left" w:pos="900"/>
        </w:tabs>
        <w:rPr>
          <w:rFonts w:ascii="Arial" w:hAnsi="Arial" w:cs="Arial"/>
          <w:sz w:val="20"/>
          <w:szCs w:val="20"/>
        </w:rPr>
      </w:pPr>
    </w:p>
    <w:p w:rsidR="00F32E0E" w:rsidRPr="00620A00" w:rsidRDefault="00F32E0E" w:rsidP="00E721A2">
      <w:pPr>
        <w:tabs>
          <w:tab w:val="left" w:pos="360"/>
          <w:tab w:val="left" w:pos="900"/>
        </w:tabs>
        <w:jc w:val="both"/>
        <w:rPr>
          <w:rFonts w:ascii="Arial" w:hAnsi="Arial" w:cs="Arial"/>
          <w:sz w:val="20"/>
          <w:szCs w:val="20"/>
        </w:rPr>
      </w:pPr>
      <w:r w:rsidRPr="00620A00">
        <w:rPr>
          <w:rFonts w:ascii="Arial" w:hAnsi="Arial" w:cs="Arial"/>
          <w:sz w:val="20"/>
          <w:szCs w:val="20"/>
        </w:rPr>
        <w:t>8. WYK</w:t>
      </w:r>
      <w:r>
        <w:rPr>
          <w:rFonts w:ascii="Arial" w:hAnsi="Arial" w:cs="Arial"/>
          <w:sz w:val="20"/>
          <w:szCs w:val="20"/>
        </w:rPr>
        <w:t>O</w:t>
      </w:r>
      <w:r w:rsidRPr="00620A00">
        <w:rPr>
          <w:rFonts w:ascii="Arial" w:hAnsi="Arial" w:cs="Arial"/>
          <w:sz w:val="20"/>
          <w:szCs w:val="20"/>
        </w:rPr>
        <w:t xml:space="preserve">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rsidR="00F32E0E" w:rsidRPr="00620A00" w:rsidRDefault="00F32E0E" w:rsidP="00E721A2">
      <w:pPr>
        <w:tabs>
          <w:tab w:val="left" w:pos="360"/>
          <w:tab w:val="left" w:pos="900"/>
        </w:tabs>
        <w:jc w:val="both"/>
        <w:rPr>
          <w:rFonts w:ascii="Arial" w:hAnsi="Arial" w:cs="Arial"/>
          <w:sz w:val="20"/>
          <w:szCs w:val="20"/>
        </w:rPr>
      </w:pPr>
    </w:p>
    <w:p w:rsidR="00F32E0E" w:rsidRPr="00620A00" w:rsidRDefault="00F32E0E" w:rsidP="00E721A2">
      <w:pPr>
        <w:tabs>
          <w:tab w:val="left" w:pos="360"/>
          <w:tab w:val="left" w:pos="900"/>
        </w:tabs>
        <w:jc w:val="both"/>
        <w:rPr>
          <w:rFonts w:ascii="Arial" w:hAnsi="Arial" w:cs="Arial"/>
          <w:sz w:val="20"/>
          <w:szCs w:val="20"/>
        </w:rPr>
      </w:pPr>
      <w:r w:rsidRPr="00620A00">
        <w:rPr>
          <w:rFonts w:ascii="Arial" w:hAnsi="Arial" w:cs="Arial"/>
          <w:sz w:val="20"/>
          <w:szCs w:val="20"/>
        </w:rPr>
        <w:t>9. Obiór pogwarancyjny będzie dokonywany w ciągu 14 dni po upływie terminu rękojmi przez dwustronną komisję powołaną przez ZAMAWIAJĄCEGO z udziałem przedstawiciela WYKONAWCY</w:t>
      </w:r>
    </w:p>
    <w:p w:rsidR="00F32E0E" w:rsidRPr="00620A00" w:rsidRDefault="00F32E0E" w:rsidP="00E26C2E">
      <w:pPr>
        <w:autoSpaceDE w:val="0"/>
        <w:autoSpaceDN w:val="0"/>
        <w:adjustRightInd w:val="0"/>
        <w:jc w:val="both"/>
        <w:rPr>
          <w:rFonts w:ascii="Arial" w:hAnsi="Arial" w:cs="Arial"/>
          <w:b/>
          <w:bCs/>
          <w:i/>
          <w:iCs/>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A02D51">
        <w:rPr>
          <w:rFonts w:ascii="Arial" w:hAnsi="Arial" w:cs="Arial"/>
          <w:b/>
          <w:sz w:val="20"/>
          <w:szCs w:val="20"/>
        </w:rPr>
        <w:t xml:space="preserve">VII. Odstąpienie od umowy </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11</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CF0D56">
      <w:pPr>
        <w:autoSpaceDE w:val="0"/>
        <w:autoSpaceDN w:val="0"/>
        <w:adjustRightInd w:val="0"/>
        <w:jc w:val="both"/>
        <w:rPr>
          <w:rFonts w:ascii="Arial" w:hAnsi="Arial" w:cs="Arial"/>
          <w:sz w:val="20"/>
          <w:szCs w:val="20"/>
        </w:rPr>
      </w:pPr>
      <w:r w:rsidRPr="00620A00">
        <w:rPr>
          <w:rFonts w:ascii="Arial" w:hAnsi="Arial" w:cs="Arial"/>
          <w:sz w:val="20"/>
          <w:szCs w:val="20"/>
        </w:rPr>
        <w:t>1. ZAMAWIAJĄCY może odstąpić od umowy,</w:t>
      </w:r>
      <w:r>
        <w:rPr>
          <w:rFonts w:ascii="Arial" w:hAnsi="Arial" w:cs="Arial"/>
          <w:sz w:val="20"/>
          <w:szCs w:val="20"/>
        </w:rPr>
        <w:t xml:space="preserve"> w terminie 60 dni od wystąpienia którejkolwiek z poniższych przesłanek,</w:t>
      </w:r>
      <w:r w:rsidRPr="00620A00">
        <w:rPr>
          <w:rFonts w:ascii="Arial" w:hAnsi="Arial" w:cs="Arial"/>
          <w:sz w:val="20"/>
          <w:szCs w:val="20"/>
        </w:rPr>
        <w:t xml:space="preserve"> jeżeli:</w:t>
      </w:r>
    </w:p>
    <w:p w:rsidR="00F32E0E" w:rsidRPr="00620A00" w:rsidRDefault="00F32E0E" w:rsidP="00A02D51">
      <w:pPr>
        <w:tabs>
          <w:tab w:val="num" w:pos="540"/>
        </w:tabs>
        <w:autoSpaceDE w:val="0"/>
        <w:autoSpaceDN w:val="0"/>
        <w:adjustRightInd w:val="0"/>
        <w:ind w:left="720" w:hanging="720"/>
        <w:jc w:val="both"/>
        <w:rPr>
          <w:rFonts w:ascii="Arial" w:hAnsi="Arial" w:cs="Arial"/>
          <w:sz w:val="20"/>
          <w:szCs w:val="20"/>
        </w:rPr>
      </w:pPr>
      <w:r w:rsidRPr="00620A00">
        <w:rPr>
          <w:rFonts w:ascii="Arial" w:hAnsi="Arial" w:cs="Arial"/>
          <w:sz w:val="20"/>
          <w:szCs w:val="20"/>
        </w:rPr>
        <w:t xml:space="preserve">        </w:t>
      </w:r>
      <w:r>
        <w:rPr>
          <w:rFonts w:ascii="Arial" w:hAnsi="Arial" w:cs="Arial"/>
          <w:sz w:val="20"/>
          <w:szCs w:val="20"/>
        </w:rPr>
        <w:t xml:space="preserve">    </w:t>
      </w:r>
      <w:r w:rsidRPr="00620A00">
        <w:rPr>
          <w:rFonts w:ascii="Arial" w:hAnsi="Arial" w:cs="Arial"/>
          <w:sz w:val="20"/>
          <w:szCs w:val="20"/>
        </w:rPr>
        <w:t>a)   nastąpi upadłość WYKONAWCY,</w:t>
      </w:r>
    </w:p>
    <w:p w:rsidR="00F32E0E" w:rsidRPr="00620A00"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b)   Wykonawca zaniechał realizacji umowy tj: w sposób nieprzerwany nie realizuje jej przez okres 5 dni</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e)   </w:t>
      </w:r>
      <w:r w:rsidRPr="00DE5B8C">
        <w:rPr>
          <w:rFonts w:ascii="Arial" w:hAnsi="Arial" w:cs="Arial"/>
          <w:sz w:val="20"/>
          <w:szCs w:val="20"/>
        </w:rPr>
        <w:t xml:space="preserve"> </w:t>
      </w:r>
      <w:r>
        <w:rPr>
          <w:rFonts w:ascii="Arial" w:hAnsi="Arial" w:cs="Arial"/>
          <w:sz w:val="20"/>
          <w:szCs w:val="20"/>
        </w:rPr>
        <w:t xml:space="preserve">wystąpienia </w:t>
      </w:r>
      <w:r w:rsidRPr="00DE5B8C">
        <w:rPr>
          <w:rFonts w:ascii="Arial" w:hAnsi="Arial" w:cs="Arial"/>
          <w:sz w:val="20"/>
          <w:szCs w:val="20"/>
        </w:rPr>
        <w:t xml:space="preserve">istotnej zmiany okoliczności powodującej, że wykonanie umowy nie leży w interesie publicznym, czego nie można było przewidzieć w chwili zawarcia umowy, </w:t>
      </w:r>
      <w:r>
        <w:rPr>
          <w:rFonts w:ascii="Arial" w:hAnsi="Arial" w:cs="Arial"/>
          <w:sz w:val="20"/>
          <w:szCs w:val="20"/>
        </w:rPr>
        <w:t xml:space="preserve">lub dalsze wykonywanie umowy może zagrozić istotnemu interesowi bezpieczeństwa państwa lub bezpieczeństwu publicznemu, </w:t>
      </w:r>
      <w:r w:rsidRPr="00DE5B8C">
        <w:rPr>
          <w:rFonts w:ascii="Arial" w:hAnsi="Arial" w:cs="Arial"/>
          <w:sz w:val="20"/>
          <w:szCs w:val="20"/>
        </w:rPr>
        <w:t>Zamawiający może odstąpić od umowy w terminie 30 dni od powzięcia wiadomości o tych okolicznościach.</w:t>
      </w:r>
    </w:p>
    <w:p w:rsidR="00F32E0E" w:rsidRPr="00620A00" w:rsidRDefault="00F32E0E" w:rsidP="00CF0D56">
      <w:pPr>
        <w:tabs>
          <w:tab w:val="num" w:pos="360"/>
        </w:tabs>
        <w:autoSpaceDE w:val="0"/>
        <w:autoSpaceDN w:val="0"/>
        <w:adjustRightInd w:val="0"/>
        <w:jc w:val="both"/>
        <w:rPr>
          <w:rFonts w:ascii="Arial" w:hAnsi="Arial" w:cs="Arial"/>
          <w:sz w:val="20"/>
          <w:szCs w:val="20"/>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2. W przypadku o którym mowa w punkcie 1 WYKONAWCA może żądać wyłącznie wynagrodzenia należnego z tytułu wykonania części umowy.</w:t>
      </w:r>
    </w:p>
    <w:p w:rsidR="00F32E0E" w:rsidRPr="00620A00" w:rsidRDefault="00F32E0E" w:rsidP="00A02D51">
      <w:pPr>
        <w:tabs>
          <w:tab w:val="num" w:pos="0"/>
        </w:tabs>
        <w:autoSpaceDE w:val="0"/>
        <w:jc w:val="both"/>
        <w:rPr>
          <w:rFonts w:ascii="Arial" w:hAnsi="Arial" w:cs="Arial"/>
          <w:sz w:val="20"/>
          <w:szCs w:val="20"/>
          <w:lang w:eastAsia="ar-SA"/>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3. W przypadkach wymienionych w ust. 1</w:t>
      </w:r>
      <w:r>
        <w:rPr>
          <w:rFonts w:ascii="Arial" w:hAnsi="Arial" w:cs="Arial"/>
          <w:sz w:val="20"/>
          <w:szCs w:val="20"/>
          <w:lang w:eastAsia="ar-SA"/>
        </w:rPr>
        <w:t xml:space="preserve"> lit a-d</w:t>
      </w:r>
      <w:r w:rsidRPr="00620A00">
        <w:rPr>
          <w:rFonts w:ascii="Arial" w:hAnsi="Arial" w:cs="Arial"/>
          <w:sz w:val="20"/>
          <w:szCs w:val="20"/>
          <w:lang w:eastAsia="ar-SA"/>
        </w:rPr>
        <w:t xml:space="preserve"> ZAMAWIAJĄCY może, zachowując 14 dniowy okres uprzedzenia powierzyć innemu Wykonawcy kontynuację robót Wykonawcy na </w:t>
      </w:r>
      <w:r>
        <w:rPr>
          <w:rFonts w:ascii="Arial" w:hAnsi="Arial" w:cs="Arial"/>
          <w:sz w:val="20"/>
          <w:szCs w:val="20"/>
          <w:lang w:eastAsia="ar-SA"/>
        </w:rPr>
        <w:t>koszt Wykonawcy.</w:t>
      </w:r>
    </w:p>
    <w:p w:rsidR="00F32E0E" w:rsidRPr="00620A00" w:rsidRDefault="00F32E0E" w:rsidP="00A02D51">
      <w:pPr>
        <w:tabs>
          <w:tab w:val="num" w:pos="0"/>
        </w:tabs>
        <w:suppressAutoHyphens/>
        <w:autoSpaceDE w:val="0"/>
        <w:jc w:val="both"/>
        <w:rPr>
          <w:rFonts w:ascii="Arial" w:hAnsi="Arial" w:cs="Arial"/>
          <w:sz w:val="20"/>
          <w:szCs w:val="20"/>
          <w:lang w:eastAsia="ar-SA"/>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4. </w:t>
      </w:r>
      <w:r>
        <w:rPr>
          <w:rFonts w:ascii="Arial" w:hAnsi="Arial" w:cs="Arial"/>
          <w:sz w:val="20"/>
          <w:szCs w:val="20"/>
          <w:lang w:eastAsia="ar-SA"/>
        </w:rPr>
        <w:t>Zamawiający</w:t>
      </w:r>
      <w:r w:rsidRPr="00620A00">
        <w:rPr>
          <w:rFonts w:ascii="Arial" w:hAnsi="Arial" w:cs="Arial"/>
          <w:sz w:val="20"/>
          <w:szCs w:val="20"/>
          <w:lang w:eastAsia="ar-SA"/>
        </w:rPr>
        <w:t xml:space="preserve"> winien w przypadku odstąpienia od umowy ustalić w formie pisemnej wartość zrealizowanych przez Wykonawcę robót, a także wartość nie zużytych i pozostawionych na budowie materiałów. W tym celu Wykonawcą</w:t>
      </w:r>
      <w:r w:rsidRPr="006419C8">
        <w:rPr>
          <w:rFonts w:ascii="Arial" w:hAnsi="Arial" w:cs="Arial"/>
          <w:sz w:val="20"/>
          <w:szCs w:val="20"/>
          <w:lang w:eastAsia="ar-SA"/>
        </w:rPr>
        <w:t xml:space="preserve"> </w:t>
      </w:r>
      <w:r w:rsidRPr="00620A00">
        <w:rPr>
          <w:rFonts w:ascii="Arial" w:hAnsi="Arial" w:cs="Arial"/>
          <w:sz w:val="20"/>
          <w:szCs w:val="20"/>
          <w:lang w:eastAsia="ar-SA"/>
        </w:rPr>
        <w:t>będzie współpracował z</w:t>
      </w:r>
      <w:r>
        <w:rPr>
          <w:rFonts w:ascii="Arial" w:hAnsi="Arial" w:cs="Arial"/>
          <w:sz w:val="20"/>
          <w:szCs w:val="20"/>
          <w:lang w:eastAsia="ar-SA"/>
        </w:rPr>
        <w:t xml:space="preserve"> Inspektorem Nadzoru</w:t>
      </w:r>
      <w:r w:rsidRPr="00620A00">
        <w:rPr>
          <w:rFonts w:ascii="Arial" w:hAnsi="Arial" w:cs="Arial"/>
          <w:sz w:val="20"/>
          <w:szCs w:val="20"/>
          <w:lang w:eastAsia="ar-SA"/>
        </w:rPr>
        <w:t>.</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E26C2E">
      <w:pPr>
        <w:tabs>
          <w:tab w:val="num" w:pos="360"/>
        </w:tabs>
        <w:autoSpaceDE w:val="0"/>
        <w:autoSpaceDN w:val="0"/>
        <w:adjustRightInd w:val="0"/>
        <w:jc w:val="center"/>
        <w:rPr>
          <w:rFonts w:ascii="Arial" w:hAnsi="Arial" w:cs="Arial"/>
          <w:b/>
          <w:sz w:val="20"/>
          <w:szCs w:val="20"/>
        </w:rPr>
      </w:pPr>
      <w:r w:rsidRPr="00620A00">
        <w:rPr>
          <w:rFonts w:ascii="Arial" w:hAnsi="Arial" w:cs="Arial"/>
          <w:b/>
          <w:sz w:val="20"/>
          <w:szCs w:val="20"/>
        </w:rPr>
        <w:t>§ 12</w:t>
      </w:r>
    </w:p>
    <w:p w:rsidR="00F32E0E" w:rsidRPr="00620A00" w:rsidRDefault="00F32E0E" w:rsidP="00E26C2E">
      <w:pPr>
        <w:tabs>
          <w:tab w:val="num" w:pos="360"/>
        </w:tabs>
        <w:autoSpaceDE w:val="0"/>
        <w:autoSpaceDN w:val="0"/>
        <w:adjustRightInd w:val="0"/>
        <w:jc w:val="center"/>
        <w:rPr>
          <w:rFonts w:ascii="Arial" w:hAnsi="Arial" w:cs="Arial"/>
          <w:sz w:val="20"/>
          <w:szCs w:val="20"/>
        </w:rPr>
      </w:pPr>
    </w:p>
    <w:p w:rsidR="00F32E0E" w:rsidRPr="00620A00" w:rsidRDefault="00F32E0E" w:rsidP="00E26C2E">
      <w:pPr>
        <w:tabs>
          <w:tab w:val="num" w:pos="36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1. Odstąpienie od umowy winno mieć formę pisemną i zawierać uzasadnienie. Jest ono skuteczne, jeżeli strony umowy wyznaczyły sobie stosowny termin do wypełnienia postanowień umowy i poinformowały się wzajemnie, że po bezskutecznym upływie tego terminu odstąpią od umowy. </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3C085E">
      <w:pPr>
        <w:tabs>
          <w:tab w:val="num" w:pos="360"/>
        </w:tabs>
        <w:autoSpaceDE w:val="0"/>
        <w:autoSpaceDN w:val="0"/>
        <w:adjustRightInd w:val="0"/>
        <w:jc w:val="both"/>
        <w:rPr>
          <w:rFonts w:ascii="Arial" w:hAnsi="Arial" w:cs="Arial"/>
          <w:sz w:val="20"/>
          <w:szCs w:val="20"/>
        </w:rPr>
      </w:pPr>
      <w:r w:rsidRPr="00620A00">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w:t>
      </w:r>
      <w:r>
        <w:rPr>
          <w:rFonts w:ascii="Arial" w:hAnsi="Arial" w:cs="Arial"/>
          <w:sz w:val="20"/>
          <w:szCs w:val="20"/>
        </w:rPr>
        <w:t>.</w:t>
      </w:r>
      <w:r w:rsidRPr="00620A00">
        <w:rPr>
          <w:rFonts w:ascii="Arial" w:hAnsi="Arial" w:cs="Arial"/>
          <w:sz w:val="20"/>
          <w:szCs w:val="20"/>
        </w:rPr>
        <w:t xml:space="preserve">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rsidR="00F32E0E" w:rsidRPr="00620A00" w:rsidRDefault="00F32E0E" w:rsidP="003C085E">
      <w:pPr>
        <w:tabs>
          <w:tab w:val="num" w:pos="360"/>
        </w:tabs>
        <w:autoSpaceDE w:val="0"/>
        <w:autoSpaceDN w:val="0"/>
        <w:adjustRightInd w:val="0"/>
        <w:jc w:val="both"/>
        <w:rPr>
          <w:rFonts w:ascii="Arial" w:hAnsi="Arial" w:cs="Arial"/>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A02D51">
        <w:rPr>
          <w:rFonts w:ascii="Arial" w:hAnsi="Arial" w:cs="Arial"/>
          <w:b/>
          <w:sz w:val="20"/>
          <w:szCs w:val="20"/>
        </w:rPr>
        <w:t>VIII. Ubezpieczenie</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13</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Koszty ubezpieczenia ponosi WYKONAWCA.</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pStyle w:val="PlainText"/>
        <w:numPr>
          <w:ilvl w:val="0"/>
          <w:numId w:val="19"/>
        </w:numPr>
        <w:tabs>
          <w:tab w:val="clear" w:pos="720"/>
          <w:tab w:val="num" w:pos="0"/>
          <w:tab w:val="left" w:pos="360"/>
        </w:tabs>
        <w:ind w:left="0" w:firstLine="0"/>
        <w:jc w:val="both"/>
        <w:rPr>
          <w:rFonts w:ascii="Arial" w:hAnsi="Arial" w:cs="Arial"/>
        </w:rPr>
      </w:pPr>
      <w:r w:rsidRPr="00620A00">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Ubezpieczeniu podlegają w szczególności:</w:t>
      </w:r>
    </w:p>
    <w:p w:rsidR="00F32E0E" w:rsidRPr="00620A00" w:rsidRDefault="00F32E0E" w:rsidP="00B474AD">
      <w:pPr>
        <w:pStyle w:val="BodyText"/>
        <w:widowControl w:val="0"/>
        <w:tabs>
          <w:tab w:val="left" w:pos="-2160"/>
          <w:tab w:val="left" w:pos="360"/>
        </w:tabs>
        <w:autoSpaceDE/>
        <w:autoSpaceDN/>
        <w:adjustRightInd/>
        <w:ind w:right="20"/>
        <w:rPr>
          <w:rFonts w:ascii="Arial" w:hAnsi="Arial" w:cs="Arial"/>
          <w:sz w:val="20"/>
          <w:szCs w:val="20"/>
        </w:rPr>
      </w:pPr>
      <w:r w:rsidRPr="00620A00">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rsidR="00F32E0E" w:rsidRPr="00620A00" w:rsidRDefault="00F32E0E" w:rsidP="00B474AD">
      <w:pPr>
        <w:tabs>
          <w:tab w:val="left" w:pos="360"/>
        </w:tabs>
        <w:autoSpaceDE w:val="0"/>
        <w:autoSpaceDN w:val="0"/>
        <w:adjustRightInd w:val="0"/>
        <w:jc w:val="both"/>
        <w:rPr>
          <w:rFonts w:ascii="Arial" w:hAnsi="Arial" w:cs="Arial"/>
          <w:sz w:val="20"/>
          <w:szCs w:val="20"/>
        </w:rPr>
      </w:pPr>
      <w:r w:rsidRPr="00620A00">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rsidR="00F32E0E" w:rsidRPr="00620A00" w:rsidRDefault="00F32E0E" w:rsidP="00E26C2E">
      <w:pPr>
        <w:autoSpaceDE w:val="0"/>
        <w:autoSpaceDN w:val="0"/>
        <w:adjustRightInd w:val="0"/>
        <w:jc w:val="both"/>
        <w:rPr>
          <w:rFonts w:ascii="Arial" w:hAnsi="Arial" w:cs="Arial"/>
          <w:b/>
          <w:bCs/>
          <w:i/>
          <w:iCs/>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IX. Odpowiedzialność za niewykonanie albo nienależyte wykonanie obowiązków wynikających z Umowy</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14</w:t>
      </w:r>
    </w:p>
    <w:p w:rsidR="00F32E0E" w:rsidRPr="00620A00" w:rsidRDefault="00F32E0E" w:rsidP="00E26C2E">
      <w:pPr>
        <w:suppressAutoHyphens/>
        <w:jc w:val="both"/>
        <w:rPr>
          <w:spacing w:val="-3"/>
          <w:sz w:val="21"/>
          <w:szCs w:val="21"/>
        </w:rPr>
      </w:pPr>
    </w:p>
    <w:p w:rsidR="00F32E0E" w:rsidRPr="00620A00" w:rsidRDefault="00F32E0E" w:rsidP="00B474AD">
      <w:pPr>
        <w:autoSpaceDE w:val="0"/>
        <w:autoSpaceDN w:val="0"/>
        <w:adjustRightInd w:val="0"/>
        <w:rPr>
          <w:rFonts w:ascii="Arial" w:hAnsi="Arial" w:cs="Arial"/>
          <w:b/>
          <w:bCs/>
          <w:sz w:val="20"/>
          <w:szCs w:val="20"/>
        </w:rPr>
      </w:pPr>
      <w:r w:rsidRPr="00620A00">
        <w:rPr>
          <w:rFonts w:ascii="Arial" w:hAnsi="Arial" w:cs="Arial"/>
          <w:sz w:val="20"/>
          <w:szCs w:val="20"/>
        </w:rPr>
        <w:t>1. Zabezpieczenie służy pokryciu ewentualnych roszczeń Zamawiającego z tytułu niewyko</w:t>
      </w:r>
      <w:r w:rsidRPr="00620A00">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rsidR="00F32E0E" w:rsidRPr="00620A00" w:rsidRDefault="00F32E0E" w:rsidP="00B474AD">
      <w:pPr>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2. WYKONAWCA wnosi, zabezpieczenie należytego wykonania  w wysokości  10 % ceny brutto podanej w ofercie.</w:t>
      </w: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 xml:space="preserve"> Zabezpieczenie wniesiono w formie......................................</w:t>
      </w:r>
    </w:p>
    <w:p w:rsidR="00F32E0E" w:rsidRPr="00620A00" w:rsidRDefault="00F32E0E" w:rsidP="00B474AD">
      <w:pPr>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3. 70 % zabezpieczenia, tj kwota ………. zł. zostanie zwrócona w terminie 30 dni, od dnia wykonania zamówienia i uznania przez ZAMAWIAJĄCEGO robót za należycie wykonane.</w:t>
      </w:r>
    </w:p>
    <w:p w:rsidR="00F32E0E" w:rsidRPr="00620A00" w:rsidRDefault="00F32E0E" w:rsidP="00B474AD">
      <w:pPr>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rsidR="00F32E0E" w:rsidRPr="00620A00" w:rsidRDefault="00F32E0E" w:rsidP="00B474AD">
      <w:pPr>
        <w:autoSpaceDE w:val="0"/>
        <w:autoSpaceDN w:val="0"/>
        <w:adjustRightInd w:val="0"/>
        <w:jc w:val="both"/>
        <w:rPr>
          <w:rFonts w:ascii="Arial" w:hAnsi="Arial" w:cs="Arial"/>
          <w:sz w:val="20"/>
          <w:szCs w:val="20"/>
        </w:rPr>
      </w:pPr>
    </w:p>
    <w:p w:rsidR="00F32E0E" w:rsidRPr="00620A00"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Pr>
          <w:rFonts w:ascii="Arial" w:hAnsi="Arial" w:cs="Arial"/>
          <w:sz w:val="20"/>
          <w:szCs w:val="20"/>
        </w:rPr>
        <w:t xml:space="preserve"> </w:t>
      </w:r>
      <w:r w:rsidRPr="00620A00">
        <w:rPr>
          <w:rFonts w:ascii="Arial" w:hAnsi="Arial" w:cs="Arial"/>
          <w:sz w:val="20"/>
          <w:szCs w:val="20"/>
        </w:rPr>
        <w:t>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rsidR="00F32E0E" w:rsidRPr="00620A00" w:rsidRDefault="00F32E0E" w:rsidP="00B474AD">
      <w:pPr>
        <w:autoSpaceDE w:val="0"/>
        <w:autoSpaceDN w:val="0"/>
        <w:adjustRightInd w:val="0"/>
        <w:jc w:val="both"/>
        <w:rPr>
          <w:rFonts w:ascii="Arial" w:hAnsi="Arial" w:cs="Arial"/>
          <w:sz w:val="20"/>
          <w:szCs w:val="20"/>
        </w:rPr>
      </w:pPr>
    </w:p>
    <w:p w:rsidR="00F32E0E" w:rsidRPr="00A02D51" w:rsidRDefault="00F32E0E" w:rsidP="00A02D51">
      <w:pPr>
        <w:suppressAutoHyphens/>
        <w:jc w:val="both"/>
        <w:rPr>
          <w:sz w:val="21"/>
          <w:szCs w:val="21"/>
        </w:rPr>
      </w:pPr>
      <w:r w:rsidRPr="00620A00">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620A00">
        <w:rPr>
          <w:spacing w:val="-3"/>
          <w:sz w:val="21"/>
          <w:szCs w:val="21"/>
        </w:rPr>
        <w:t xml:space="preserve"> </w:t>
      </w:r>
    </w:p>
    <w:p w:rsidR="00F32E0E" w:rsidRDefault="00F32E0E" w:rsidP="00E26C2E">
      <w:pPr>
        <w:autoSpaceDE w:val="0"/>
        <w:autoSpaceDN w:val="0"/>
        <w:adjustRightInd w:val="0"/>
        <w:jc w:val="center"/>
        <w:rPr>
          <w:rFonts w:ascii="Arial" w:hAnsi="Arial" w:cs="Arial"/>
          <w:b/>
          <w:bCs/>
          <w:sz w:val="20"/>
          <w:szCs w:val="20"/>
        </w:rPr>
      </w:pPr>
    </w:p>
    <w:p w:rsidR="00F32E0E" w:rsidRDefault="00F32E0E" w:rsidP="00E26C2E">
      <w:pPr>
        <w:autoSpaceDE w:val="0"/>
        <w:autoSpaceDN w:val="0"/>
        <w:adjustRightInd w:val="0"/>
        <w:jc w:val="center"/>
        <w:rPr>
          <w:rFonts w:ascii="Arial" w:hAnsi="Arial" w:cs="Arial"/>
          <w:b/>
          <w:bCs/>
          <w:sz w:val="20"/>
          <w:szCs w:val="20"/>
        </w:rPr>
      </w:pP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15</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1. WYKONAWCA zobowiązany jest zapłacić ZAMAWIAJĄCEMU karę umowną za opóźnienie w przypadku:</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nieterminowego wykonania przedmiotu umowy - 0,</w:t>
      </w:r>
      <w:r>
        <w:rPr>
          <w:rFonts w:ascii="Arial" w:hAnsi="Arial" w:cs="Arial"/>
          <w:sz w:val="20"/>
          <w:szCs w:val="20"/>
        </w:rPr>
        <w:t>5</w:t>
      </w:r>
      <w:r w:rsidRPr="00620A00">
        <w:rPr>
          <w:rFonts w:ascii="Arial" w:hAnsi="Arial" w:cs="Arial"/>
          <w:sz w:val="20"/>
          <w:szCs w:val="20"/>
        </w:rPr>
        <w:t xml:space="preserve"> % wynagrodzenia umownego</w:t>
      </w:r>
      <w:r>
        <w:rPr>
          <w:rFonts w:ascii="Arial" w:hAnsi="Arial" w:cs="Arial"/>
          <w:sz w:val="20"/>
          <w:szCs w:val="20"/>
        </w:rPr>
        <w:t xml:space="preserve"> brutto</w:t>
      </w:r>
      <w:r w:rsidRPr="00620A00">
        <w:rPr>
          <w:rFonts w:ascii="Arial" w:hAnsi="Arial" w:cs="Arial"/>
          <w:sz w:val="20"/>
          <w:szCs w:val="20"/>
        </w:rPr>
        <w:t xml:space="preserve"> za każdy dzień opóźnienia</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nieterminowego usunięcia wad w przedmiocie umowy</w:t>
      </w:r>
      <w:r>
        <w:rPr>
          <w:rFonts w:ascii="Arial" w:hAnsi="Arial" w:cs="Arial"/>
          <w:sz w:val="20"/>
          <w:szCs w:val="20"/>
        </w:rPr>
        <w:t xml:space="preserve"> ( w tym także w okresie gwarancji i rękojmi)</w:t>
      </w:r>
      <w:r w:rsidRPr="00620A00">
        <w:rPr>
          <w:rFonts w:ascii="Arial" w:hAnsi="Arial" w:cs="Arial"/>
          <w:sz w:val="20"/>
          <w:szCs w:val="20"/>
        </w:rPr>
        <w:t xml:space="preserve"> w wysokości 0,5 % wynagrodzenia umownego</w:t>
      </w:r>
      <w:r>
        <w:rPr>
          <w:rFonts w:ascii="Arial" w:hAnsi="Arial" w:cs="Arial"/>
          <w:sz w:val="20"/>
          <w:szCs w:val="20"/>
        </w:rPr>
        <w:t xml:space="preserve"> brutto</w:t>
      </w:r>
      <w:r w:rsidRPr="00620A00">
        <w:rPr>
          <w:rFonts w:ascii="Arial" w:hAnsi="Arial" w:cs="Arial"/>
          <w:sz w:val="20"/>
          <w:szCs w:val="20"/>
        </w:rPr>
        <w:t xml:space="preserve"> za każdy dzień opóźnienia od wyznaczonego na usunięcie wad.</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odstąpienia od umowy przez ZAMAWIAJĄCEGO, z przyczyn </w:t>
      </w:r>
      <w:r>
        <w:rPr>
          <w:rFonts w:ascii="Arial" w:hAnsi="Arial" w:cs="Arial"/>
          <w:sz w:val="20"/>
          <w:szCs w:val="20"/>
        </w:rPr>
        <w:t>leżących po stronie WYKONAWCY</w:t>
      </w:r>
      <w:r w:rsidRPr="00620A00">
        <w:rPr>
          <w:rFonts w:ascii="Arial" w:hAnsi="Arial" w:cs="Arial"/>
          <w:sz w:val="20"/>
          <w:szCs w:val="20"/>
        </w:rPr>
        <w:t xml:space="preserve"> w wysokości 10 % wynagrodzenia umownego</w:t>
      </w:r>
      <w:r>
        <w:rPr>
          <w:rFonts w:ascii="Arial" w:hAnsi="Arial" w:cs="Arial"/>
          <w:sz w:val="20"/>
          <w:szCs w:val="20"/>
        </w:rPr>
        <w:t xml:space="preserve"> brutto</w:t>
      </w:r>
      <w:r w:rsidRPr="00620A00">
        <w:rPr>
          <w:rFonts w:ascii="Arial" w:hAnsi="Arial" w:cs="Arial"/>
          <w:sz w:val="20"/>
          <w:szCs w:val="20"/>
        </w:rPr>
        <w:t xml:space="preserve"> za przedmiot umowy.</w:t>
      </w:r>
    </w:p>
    <w:p w:rsidR="00F32E0E" w:rsidRPr="00620A00" w:rsidRDefault="00F32E0E" w:rsidP="00E26C2E">
      <w:pPr>
        <w:tabs>
          <w:tab w:val="num" w:pos="1440"/>
        </w:tabs>
        <w:autoSpaceDE w:val="0"/>
        <w:autoSpaceDN w:val="0"/>
        <w:adjustRightInd w:val="0"/>
        <w:jc w:val="both"/>
        <w:rPr>
          <w:rFonts w:ascii="Arial" w:hAnsi="Arial" w:cs="Arial"/>
          <w:sz w:val="20"/>
          <w:szCs w:val="20"/>
        </w:rPr>
      </w:pP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1</w:t>
      </w:r>
      <w:r w:rsidRPr="00620A00">
        <w:rPr>
          <w:rFonts w:ascii="Arial" w:hAnsi="Arial" w:cs="Arial"/>
          <w:sz w:val="20"/>
          <w:szCs w:val="20"/>
          <w:vertAlign w:val="superscript"/>
        </w:rPr>
        <w:t xml:space="preserve">1. </w:t>
      </w:r>
      <w:r w:rsidRPr="00620A00">
        <w:rPr>
          <w:rFonts w:ascii="Arial" w:hAnsi="Arial" w:cs="Arial"/>
          <w:sz w:val="20"/>
          <w:szCs w:val="20"/>
        </w:rPr>
        <w:t>WYKONAWCA jest również zobowią</w:t>
      </w:r>
      <w:r>
        <w:rPr>
          <w:rFonts w:ascii="Arial" w:hAnsi="Arial" w:cs="Arial"/>
          <w:sz w:val="20"/>
          <w:szCs w:val="20"/>
        </w:rPr>
        <w:t>zany zapłacić ZAMAWIAJĄCEMU karę</w:t>
      </w:r>
      <w:r w:rsidRPr="00620A00">
        <w:rPr>
          <w:rFonts w:ascii="Arial" w:hAnsi="Arial" w:cs="Arial"/>
          <w:sz w:val="20"/>
          <w:szCs w:val="20"/>
        </w:rPr>
        <w:t xml:space="preserve"> umowną w przypadku:</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 xml:space="preserve">a. braku zapłaty lub nieterminowej zapłaty </w:t>
      </w:r>
      <w:r>
        <w:rPr>
          <w:rFonts w:ascii="Arial" w:hAnsi="Arial" w:cs="Arial"/>
          <w:sz w:val="20"/>
          <w:szCs w:val="20"/>
        </w:rPr>
        <w:t xml:space="preserve">wymagalnego </w:t>
      </w:r>
      <w:r w:rsidRPr="00620A00">
        <w:rPr>
          <w:rFonts w:ascii="Arial" w:hAnsi="Arial" w:cs="Arial"/>
          <w:sz w:val="20"/>
          <w:szCs w:val="20"/>
        </w:rPr>
        <w:t>wynagrodzenia należnego podwykonawcom lub dalszym podwykonawcom</w:t>
      </w:r>
      <w:r>
        <w:rPr>
          <w:rFonts w:ascii="Arial" w:hAnsi="Arial" w:cs="Arial"/>
          <w:sz w:val="20"/>
          <w:szCs w:val="20"/>
        </w:rPr>
        <w:t xml:space="preserve"> za bezusterkowe wykonanie robót</w:t>
      </w:r>
      <w:r w:rsidRPr="00620A00">
        <w:rPr>
          <w:rFonts w:ascii="Arial" w:hAnsi="Arial" w:cs="Arial"/>
          <w:sz w:val="20"/>
          <w:szCs w:val="20"/>
        </w:rPr>
        <w:t xml:space="preserve">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 xml:space="preserve">2. ZAMAWIAJĄCY zobowiązany jest zapłacić WYKONAWCY karę umowną za </w:t>
      </w:r>
      <w:r>
        <w:rPr>
          <w:rFonts w:ascii="Arial" w:hAnsi="Arial" w:cs="Arial"/>
          <w:sz w:val="20"/>
          <w:szCs w:val="20"/>
        </w:rPr>
        <w:t>zwłokę</w:t>
      </w:r>
      <w:r w:rsidRPr="00620A00">
        <w:rPr>
          <w:rFonts w:ascii="Arial" w:hAnsi="Arial" w:cs="Arial"/>
          <w:sz w:val="20"/>
          <w:szCs w:val="20"/>
        </w:rPr>
        <w:t xml:space="preserve"> w </w:t>
      </w:r>
      <w:r>
        <w:rPr>
          <w:rFonts w:ascii="Arial" w:hAnsi="Arial" w:cs="Arial"/>
          <w:sz w:val="20"/>
          <w:szCs w:val="20"/>
        </w:rPr>
        <w:t xml:space="preserve">przystąpieniu do </w:t>
      </w:r>
      <w:r w:rsidRPr="00620A00">
        <w:rPr>
          <w:rFonts w:ascii="Arial" w:hAnsi="Arial" w:cs="Arial"/>
          <w:sz w:val="20"/>
          <w:szCs w:val="20"/>
        </w:rPr>
        <w:t>odbioru w wysokości 0,3 % wynagrodzenia umownego przedmiotu umowy za każdy dzień zwłoki w stosunku do terminu określonego w niniejszej umowie.</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3. Jeżeli kara umowna nie pokrywa poniesionej szkody, strony mogą dochodzić odszkodowania uzupełniającego na zasadach ogólnych.</w:t>
      </w:r>
    </w:p>
    <w:p w:rsidR="00F32E0E" w:rsidRPr="00620A00" w:rsidRDefault="00F32E0E" w:rsidP="001B5D28">
      <w:pPr>
        <w:tabs>
          <w:tab w:val="left" w:pos="180"/>
        </w:tabs>
        <w:autoSpaceDE w:val="0"/>
        <w:autoSpaceDN w:val="0"/>
        <w:adjustRightInd w:val="0"/>
        <w:jc w:val="both"/>
        <w:rPr>
          <w:rFonts w:ascii="Arial" w:hAnsi="Arial" w:cs="Arial"/>
          <w:sz w:val="20"/>
          <w:szCs w:val="20"/>
        </w:rPr>
      </w:pPr>
    </w:p>
    <w:p w:rsidR="00F32E0E" w:rsidRPr="00620A00" w:rsidRDefault="00F32E0E" w:rsidP="00E26C2E">
      <w:pPr>
        <w:suppressAutoHyphens/>
        <w:jc w:val="both"/>
        <w:rPr>
          <w:rFonts w:ascii="Arial" w:hAnsi="Arial" w:cs="Arial"/>
          <w:sz w:val="20"/>
          <w:szCs w:val="20"/>
        </w:rPr>
      </w:pPr>
      <w:r w:rsidRPr="00620A00">
        <w:rPr>
          <w:rFonts w:ascii="Arial" w:hAnsi="Arial" w:cs="Arial"/>
          <w:sz w:val="20"/>
          <w:szCs w:val="20"/>
        </w:rPr>
        <w:t xml:space="preserve">4.  Niezależnie od kar umownych za opóźnienie, w tym  w wykonaniu obowiązków gwarancyjnych lub wynikających z rękojmi, Zamawiający w razie </w:t>
      </w:r>
      <w:r>
        <w:rPr>
          <w:rFonts w:ascii="Arial" w:hAnsi="Arial" w:cs="Arial"/>
          <w:sz w:val="20"/>
          <w:szCs w:val="20"/>
        </w:rPr>
        <w:t>opóźnienia</w:t>
      </w:r>
      <w:r w:rsidRPr="00620A00">
        <w:rPr>
          <w:rFonts w:ascii="Arial" w:hAnsi="Arial" w:cs="Arial"/>
          <w:sz w:val="20"/>
          <w:szCs w:val="20"/>
        </w:rPr>
        <w:t xml:space="preserve"> Wykonawcy może, po pisemnym uprzedzeniu Wykonawcy i wyznaczeniu mu ostatecznego terminu wykonania obowiązków, powierzyć wykonanie określonych obowiązków osobie trzeciej na koszt i ryzyko Wykonawcy.</w:t>
      </w: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tabs>
          <w:tab w:val="num" w:pos="360"/>
        </w:tabs>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X. Rękojmia za wady i gwarancje jakości</w:t>
      </w:r>
    </w:p>
    <w:p w:rsidR="00F32E0E" w:rsidRPr="00620A00" w:rsidRDefault="00F32E0E" w:rsidP="00E26C2E">
      <w:pPr>
        <w:tabs>
          <w:tab w:val="num" w:pos="360"/>
        </w:tabs>
        <w:autoSpaceDE w:val="0"/>
        <w:autoSpaceDN w:val="0"/>
        <w:adjustRightInd w:val="0"/>
        <w:jc w:val="center"/>
        <w:rPr>
          <w:rFonts w:ascii="Arial" w:hAnsi="Arial" w:cs="Arial"/>
          <w:b/>
          <w:bCs/>
          <w:sz w:val="20"/>
          <w:szCs w:val="20"/>
        </w:rPr>
      </w:pPr>
    </w:p>
    <w:p w:rsidR="00F32E0E" w:rsidRPr="00620A00" w:rsidRDefault="00F32E0E" w:rsidP="00E26C2E">
      <w:pPr>
        <w:tabs>
          <w:tab w:val="num" w:pos="360"/>
        </w:tabs>
        <w:autoSpaceDE w:val="0"/>
        <w:jc w:val="center"/>
        <w:rPr>
          <w:rFonts w:ascii="Arial" w:hAnsi="Arial" w:cs="Arial"/>
          <w:b/>
          <w:bCs/>
          <w:sz w:val="20"/>
          <w:szCs w:val="20"/>
          <w:lang w:eastAsia="ar-SA"/>
        </w:rPr>
      </w:pPr>
      <w:r w:rsidRPr="00620A00">
        <w:rPr>
          <w:rFonts w:ascii="Arial" w:hAnsi="Arial" w:cs="Arial"/>
          <w:b/>
          <w:bCs/>
          <w:sz w:val="20"/>
          <w:szCs w:val="20"/>
          <w:lang w:eastAsia="ar-SA"/>
        </w:rPr>
        <w:t>§ 16</w:t>
      </w:r>
    </w:p>
    <w:p w:rsidR="00F32E0E" w:rsidRPr="00620A00" w:rsidRDefault="00F32E0E" w:rsidP="001B5D28">
      <w:pPr>
        <w:suppressAutoHyphens/>
        <w:autoSpaceDE w:val="0"/>
        <w:jc w:val="both"/>
        <w:rPr>
          <w:rFonts w:ascii="Arial" w:hAnsi="Arial" w:cs="Arial"/>
          <w:sz w:val="20"/>
          <w:szCs w:val="20"/>
          <w:lang w:eastAsia="ar-SA"/>
        </w:rPr>
      </w:pPr>
      <w:r w:rsidRPr="00620A00">
        <w:rPr>
          <w:rFonts w:ascii="Arial" w:hAnsi="Arial" w:cs="Arial"/>
          <w:sz w:val="20"/>
          <w:szCs w:val="20"/>
          <w:lang w:eastAsia="ar-SA"/>
        </w:rPr>
        <w:t>1. WYKONAWCA gwarantuje wykonanie robót</w:t>
      </w:r>
      <w:r>
        <w:rPr>
          <w:rFonts w:ascii="Arial" w:hAnsi="Arial" w:cs="Arial"/>
          <w:sz w:val="20"/>
          <w:szCs w:val="20"/>
          <w:lang w:eastAsia="ar-SA"/>
        </w:rPr>
        <w:t xml:space="preserve"> z najwyższą starannością,</w:t>
      </w:r>
      <w:r w:rsidRPr="00620A00">
        <w:rPr>
          <w:rFonts w:ascii="Arial" w:hAnsi="Arial" w:cs="Arial"/>
          <w:sz w:val="20"/>
          <w:szCs w:val="20"/>
          <w:lang w:eastAsia="ar-SA"/>
        </w:rPr>
        <w:t xml:space="preserve"> </w:t>
      </w:r>
      <w:r>
        <w:rPr>
          <w:rFonts w:ascii="Arial" w:hAnsi="Arial" w:cs="Arial"/>
          <w:sz w:val="20"/>
          <w:szCs w:val="20"/>
          <w:lang w:eastAsia="ar-SA"/>
        </w:rPr>
        <w:t>najlepszych</w:t>
      </w:r>
      <w:r w:rsidRPr="00620A00">
        <w:rPr>
          <w:rFonts w:ascii="Arial" w:hAnsi="Arial" w:cs="Arial"/>
          <w:sz w:val="20"/>
          <w:szCs w:val="20"/>
          <w:lang w:eastAsia="ar-SA"/>
        </w:rPr>
        <w:t xml:space="preserve"> jakościowo, zgodnie</w:t>
      </w:r>
      <w:r>
        <w:rPr>
          <w:rFonts w:ascii="Arial" w:hAnsi="Arial" w:cs="Arial"/>
          <w:sz w:val="20"/>
          <w:szCs w:val="20"/>
          <w:lang w:eastAsia="ar-SA"/>
        </w:rPr>
        <w:t xml:space="preserve"> z</w:t>
      </w:r>
      <w:r w:rsidRPr="00620A00">
        <w:rPr>
          <w:rFonts w:ascii="Arial" w:hAnsi="Arial" w:cs="Arial"/>
          <w:sz w:val="20"/>
          <w:szCs w:val="20"/>
          <w:lang w:eastAsia="ar-SA"/>
        </w:rPr>
        <w:t xml:space="preserve"> dokumentacją, normami technicznymi</w:t>
      </w:r>
      <w:r>
        <w:rPr>
          <w:rFonts w:ascii="Arial" w:hAnsi="Arial" w:cs="Arial"/>
          <w:sz w:val="20"/>
          <w:szCs w:val="20"/>
          <w:lang w:eastAsia="ar-SA"/>
        </w:rPr>
        <w:t xml:space="preserve">, </w:t>
      </w:r>
      <w:r w:rsidRPr="00620A00">
        <w:rPr>
          <w:rFonts w:ascii="Arial" w:hAnsi="Arial" w:cs="Arial"/>
          <w:sz w:val="20"/>
          <w:szCs w:val="20"/>
          <w:lang w:eastAsia="ar-SA"/>
        </w:rPr>
        <w:t xml:space="preserve"> warunkami umowy</w:t>
      </w:r>
      <w:r>
        <w:rPr>
          <w:rFonts w:ascii="Arial" w:hAnsi="Arial" w:cs="Arial"/>
          <w:sz w:val="20"/>
          <w:szCs w:val="20"/>
          <w:lang w:eastAsia="ar-SA"/>
        </w:rPr>
        <w:t xml:space="preserve"> i obowiązującymi w tym zakresie przepisami prawa</w:t>
      </w:r>
      <w:r w:rsidRPr="00620A00">
        <w:rPr>
          <w:rFonts w:ascii="Arial" w:hAnsi="Arial" w:cs="Arial"/>
          <w:sz w:val="20"/>
          <w:szCs w:val="20"/>
          <w:lang w:eastAsia="ar-SA"/>
        </w:rPr>
        <w:t>.</w:t>
      </w:r>
    </w:p>
    <w:p w:rsidR="00F32E0E" w:rsidRPr="00620A00" w:rsidRDefault="00F32E0E" w:rsidP="00B474AD">
      <w:pPr>
        <w:tabs>
          <w:tab w:val="num" w:pos="360"/>
        </w:tabs>
        <w:suppressAutoHyphens/>
        <w:autoSpaceDE w:val="0"/>
        <w:jc w:val="both"/>
        <w:rPr>
          <w:rFonts w:ascii="Arial" w:hAnsi="Arial" w:cs="Arial"/>
          <w:sz w:val="20"/>
          <w:szCs w:val="20"/>
          <w:lang w:eastAsia="ar-SA"/>
        </w:rPr>
      </w:pPr>
    </w:p>
    <w:p w:rsidR="00F32E0E" w:rsidRPr="00620A00" w:rsidRDefault="00F32E0E" w:rsidP="001B5D28">
      <w:pPr>
        <w:suppressAutoHyphens/>
        <w:autoSpaceDE w:val="0"/>
        <w:jc w:val="both"/>
        <w:rPr>
          <w:rFonts w:ascii="Arial" w:hAnsi="Arial" w:cs="Arial"/>
          <w:sz w:val="20"/>
          <w:szCs w:val="20"/>
          <w:lang w:eastAsia="ar-SA"/>
        </w:rPr>
      </w:pPr>
      <w:r w:rsidRPr="00620A00">
        <w:rPr>
          <w:rFonts w:ascii="Arial" w:hAnsi="Arial" w:cs="Arial"/>
          <w:sz w:val="20"/>
          <w:szCs w:val="20"/>
          <w:lang w:eastAsia="ar-SA"/>
        </w:rPr>
        <w:t>2. WYKONAWCA jest odpowiedzialny względem ZAMAWIAJĄCEGO za wady zmniejszające użyteczność wykonanego przedmiotu umowy ze względu na jego cel określony w umowie.</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1B5D28">
      <w:pPr>
        <w:tabs>
          <w:tab w:val="left" w:pos="36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3.  WYKONAWCA jest odpowiedzialny z tytułu gwarancji i rękojmi za usunięcie wad fizycznych </w:t>
      </w:r>
      <w:r>
        <w:rPr>
          <w:rFonts w:ascii="Arial" w:hAnsi="Arial" w:cs="Arial"/>
          <w:sz w:val="20"/>
          <w:szCs w:val="20"/>
          <w:lang w:eastAsia="ar-SA"/>
        </w:rPr>
        <w:t>P</w:t>
      </w:r>
      <w:r w:rsidRPr="00620A00">
        <w:rPr>
          <w:rFonts w:ascii="Arial" w:hAnsi="Arial" w:cs="Arial"/>
          <w:sz w:val="20"/>
          <w:szCs w:val="20"/>
          <w:lang w:eastAsia="ar-SA"/>
        </w:rPr>
        <w:t>rzedmiotu umowy istniejących w czasie dokonywania czynności odbioru oraz za wady powstałe po odbiorze, lecz z przyczyn tkwiących w przedmiocie umowy w chwili odbioru.</w:t>
      </w:r>
      <w:r>
        <w:rPr>
          <w:rFonts w:ascii="Arial" w:hAnsi="Arial" w:cs="Arial"/>
          <w:sz w:val="20"/>
          <w:szCs w:val="20"/>
          <w:lang w:eastAsia="ar-SA"/>
        </w:rPr>
        <w:t xml:space="preserve"> Wykonawca jest również odpowiedzialny z tytułu rękojmi za wady prawne Przedmiotu umowy.</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0C2DA6">
      <w:pPr>
        <w:suppressAutoHyphens/>
        <w:autoSpaceDE w:val="0"/>
        <w:jc w:val="both"/>
        <w:rPr>
          <w:rFonts w:ascii="Arial" w:hAnsi="Arial" w:cs="Arial"/>
          <w:sz w:val="20"/>
          <w:szCs w:val="20"/>
          <w:lang w:eastAsia="ar-SA"/>
        </w:rPr>
      </w:pPr>
      <w:r w:rsidRPr="00620A00">
        <w:rPr>
          <w:rFonts w:ascii="Arial" w:hAnsi="Arial" w:cs="Arial"/>
          <w:sz w:val="20"/>
          <w:szCs w:val="20"/>
          <w:lang w:eastAsia="ar-SA"/>
        </w:rPr>
        <w:t>4.  W razie stwierdzenia w toku czynności odbioru lub w okresie gwarancji i rękojmi istnienia wad nie nadających się do usunięcia ZAMAWIAJĄCY może :</w:t>
      </w:r>
    </w:p>
    <w:p w:rsidR="00F32E0E" w:rsidRPr="00620A00"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620A00">
        <w:rPr>
          <w:rFonts w:ascii="Arial" w:hAnsi="Arial" w:cs="Arial"/>
          <w:sz w:val="20"/>
          <w:szCs w:val="20"/>
          <w:lang w:eastAsia="ar-SA"/>
        </w:rPr>
        <w:t>jeżeli wady nie uniemożliwiają użytkowania przedmiotu umowy zgodnie z jego przeznaczeniem - obniżyć wynagrodzenie za przedmiot</w:t>
      </w:r>
      <w:r>
        <w:rPr>
          <w:rFonts w:ascii="Arial" w:hAnsi="Arial" w:cs="Arial"/>
          <w:sz w:val="20"/>
          <w:szCs w:val="20"/>
          <w:lang w:eastAsia="ar-SA"/>
        </w:rPr>
        <w:t xml:space="preserve"> umowy</w:t>
      </w:r>
      <w:r w:rsidRPr="00620A00">
        <w:rPr>
          <w:rFonts w:ascii="Arial" w:hAnsi="Arial" w:cs="Arial"/>
          <w:sz w:val="20"/>
          <w:szCs w:val="20"/>
          <w:lang w:eastAsia="ar-SA"/>
        </w:rPr>
        <w:t xml:space="preserve"> odpowiednio do utraconej wartości użytkowej i technicznej;</w:t>
      </w:r>
    </w:p>
    <w:p w:rsidR="00F32E0E" w:rsidRPr="00620A00"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620A00">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w:t>
      </w:r>
      <w:r>
        <w:rPr>
          <w:rFonts w:ascii="Arial" w:hAnsi="Arial" w:cs="Arial"/>
          <w:sz w:val="20"/>
          <w:szCs w:val="20"/>
          <w:lang w:eastAsia="ar-SA"/>
        </w:rPr>
        <w:t xml:space="preserve"> lub odstąpić od umowy;</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EB1C6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5</w:t>
      </w:r>
      <w:r w:rsidRPr="00620A00">
        <w:rPr>
          <w:rFonts w:ascii="Arial" w:hAnsi="Arial" w:cs="Arial"/>
          <w:sz w:val="20"/>
          <w:szCs w:val="20"/>
          <w:lang w:eastAsia="ar-SA"/>
        </w:rPr>
        <w:t>.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rsidR="00F32E0E" w:rsidRPr="00620A00" w:rsidRDefault="00F32E0E" w:rsidP="00B474AD">
      <w:pPr>
        <w:tabs>
          <w:tab w:val="left" w:pos="0"/>
          <w:tab w:val="num" w:pos="360"/>
        </w:tabs>
        <w:autoSpaceDE w:val="0"/>
        <w:jc w:val="both"/>
        <w:rPr>
          <w:rFonts w:ascii="Arial" w:hAnsi="Arial" w:cs="Arial"/>
          <w:sz w:val="20"/>
          <w:szCs w:val="20"/>
          <w:lang w:eastAsia="ar-SA"/>
        </w:rPr>
      </w:pPr>
    </w:p>
    <w:p w:rsidR="00F32E0E" w:rsidRPr="00620A00" w:rsidRDefault="00F32E0E" w:rsidP="00B474AD">
      <w:pPr>
        <w:tabs>
          <w:tab w:val="left" w:pos="0"/>
          <w:tab w:val="num" w:pos="360"/>
        </w:tabs>
        <w:autoSpaceDE w:val="0"/>
        <w:jc w:val="both"/>
        <w:rPr>
          <w:rFonts w:ascii="Arial" w:hAnsi="Arial" w:cs="Arial"/>
          <w:sz w:val="20"/>
          <w:szCs w:val="20"/>
          <w:lang w:eastAsia="ar-SA"/>
        </w:rPr>
      </w:pPr>
    </w:p>
    <w:p w:rsidR="00F32E0E" w:rsidRPr="00620A00" w:rsidRDefault="00F32E0E" w:rsidP="00EB1C6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6</w:t>
      </w:r>
      <w:r w:rsidRPr="00620A00">
        <w:rPr>
          <w:rFonts w:ascii="Arial" w:hAnsi="Arial" w:cs="Arial"/>
          <w:sz w:val="20"/>
          <w:szCs w:val="20"/>
          <w:lang w:eastAsia="ar-SA"/>
        </w:rPr>
        <w:t>.  WYKONAWCA nie może odmówić usunięcia wad na swój koszt</w:t>
      </w:r>
      <w:r>
        <w:rPr>
          <w:rFonts w:ascii="Arial" w:hAnsi="Arial" w:cs="Arial"/>
          <w:sz w:val="20"/>
          <w:szCs w:val="20"/>
          <w:lang w:eastAsia="ar-SA"/>
        </w:rPr>
        <w:t>.</w:t>
      </w:r>
      <w:r w:rsidRPr="00620A00">
        <w:rPr>
          <w:rFonts w:ascii="Arial" w:hAnsi="Arial" w:cs="Arial"/>
          <w:sz w:val="20"/>
          <w:szCs w:val="20"/>
          <w:lang w:eastAsia="ar-SA"/>
        </w:rPr>
        <w:t xml:space="preserve"> </w:t>
      </w:r>
    </w:p>
    <w:p w:rsidR="00F32E0E" w:rsidRPr="00620A00" w:rsidRDefault="00F32E0E" w:rsidP="00EB1C6D">
      <w:pPr>
        <w:tabs>
          <w:tab w:val="left" w:pos="0"/>
        </w:tabs>
        <w:suppressAutoHyphens/>
        <w:autoSpaceDE w:val="0"/>
        <w:jc w:val="both"/>
        <w:rPr>
          <w:rFonts w:ascii="Arial" w:hAnsi="Arial" w:cs="Arial"/>
          <w:sz w:val="20"/>
          <w:szCs w:val="20"/>
          <w:lang w:eastAsia="ar-SA"/>
        </w:rPr>
      </w:pPr>
    </w:p>
    <w:p w:rsidR="00F32E0E" w:rsidRPr="00620A00" w:rsidRDefault="00F32E0E" w:rsidP="00DC307F">
      <w:pPr>
        <w:rPr>
          <w:rFonts w:ascii="Arial" w:hAnsi="Arial" w:cs="Arial"/>
          <w:sz w:val="20"/>
          <w:szCs w:val="20"/>
        </w:rPr>
      </w:pPr>
      <w:r>
        <w:rPr>
          <w:rFonts w:ascii="Arial" w:hAnsi="Arial" w:cs="Arial"/>
          <w:sz w:val="20"/>
          <w:szCs w:val="20"/>
          <w:lang w:eastAsia="ar-SA"/>
        </w:rPr>
        <w:t>7</w:t>
      </w:r>
      <w:r w:rsidRPr="00620A00">
        <w:rPr>
          <w:rFonts w:ascii="Arial" w:hAnsi="Arial" w:cs="Arial"/>
          <w:sz w:val="20"/>
          <w:szCs w:val="20"/>
          <w:lang w:eastAsia="ar-SA"/>
        </w:rPr>
        <w:t xml:space="preserve">.  </w:t>
      </w:r>
      <w:r w:rsidRPr="00620A00">
        <w:rPr>
          <w:rFonts w:ascii="Arial" w:hAnsi="Arial" w:cs="Arial"/>
          <w:sz w:val="20"/>
          <w:szCs w:val="20"/>
        </w:rPr>
        <w:t>Wykonawca udzieli g</w:t>
      </w:r>
      <w:r>
        <w:rPr>
          <w:rFonts w:ascii="Arial" w:hAnsi="Arial" w:cs="Arial"/>
          <w:sz w:val="20"/>
          <w:szCs w:val="20"/>
        </w:rPr>
        <w:t xml:space="preserve">warancji i rękojmi na okres </w:t>
      </w:r>
      <w:r w:rsidRPr="00620A00">
        <w:rPr>
          <w:rFonts w:ascii="Arial" w:hAnsi="Arial" w:cs="Arial"/>
          <w:sz w:val="20"/>
          <w:szCs w:val="20"/>
        </w:rPr>
        <w:t xml:space="preserve"> </w:t>
      </w:r>
      <w:r w:rsidRPr="00331E06">
        <w:rPr>
          <w:rFonts w:ascii="Arial" w:hAnsi="Arial" w:cs="Arial"/>
          <w:b/>
          <w:sz w:val="20"/>
          <w:szCs w:val="20"/>
        </w:rPr>
        <w:t>……….. lat</w:t>
      </w:r>
      <w:r w:rsidRPr="00620A00">
        <w:rPr>
          <w:rFonts w:ascii="Arial" w:hAnsi="Arial" w:cs="Arial"/>
          <w:sz w:val="20"/>
          <w:szCs w:val="20"/>
        </w:rPr>
        <w:t xml:space="preserve"> na roboty budowlane i wyposażenie stałe </w:t>
      </w:r>
      <w:r>
        <w:rPr>
          <w:rFonts w:ascii="Arial" w:hAnsi="Arial" w:cs="Arial"/>
          <w:sz w:val="20"/>
          <w:szCs w:val="20"/>
        </w:rPr>
        <w:t xml:space="preserve">oraz min. </w:t>
      </w:r>
      <w:r w:rsidRPr="004363DC">
        <w:rPr>
          <w:rFonts w:ascii="Arial" w:hAnsi="Arial" w:cs="Arial"/>
          <w:b/>
          <w:sz w:val="20"/>
          <w:szCs w:val="20"/>
        </w:rPr>
        <w:t>……..lata</w:t>
      </w:r>
      <w:r>
        <w:rPr>
          <w:rFonts w:ascii="Arial" w:hAnsi="Arial" w:cs="Arial"/>
          <w:sz w:val="20"/>
          <w:szCs w:val="20"/>
        </w:rPr>
        <w:t xml:space="preserve"> na zamontowany sprzęt </w:t>
      </w:r>
      <w:r w:rsidRPr="00620A00">
        <w:rPr>
          <w:rFonts w:ascii="Arial" w:hAnsi="Arial" w:cs="Arial"/>
          <w:sz w:val="20"/>
          <w:szCs w:val="20"/>
        </w:rPr>
        <w:t>objęt</w:t>
      </w:r>
      <w:r>
        <w:rPr>
          <w:rFonts w:ascii="Arial" w:hAnsi="Arial" w:cs="Arial"/>
          <w:sz w:val="20"/>
          <w:szCs w:val="20"/>
        </w:rPr>
        <w:t>y</w:t>
      </w:r>
      <w:r w:rsidRPr="00620A00">
        <w:rPr>
          <w:rFonts w:ascii="Arial" w:hAnsi="Arial" w:cs="Arial"/>
          <w:sz w:val="20"/>
          <w:szCs w:val="20"/>
        </w:rPr>
        <w:t xml:space="preserve"> przedmiotem zamówienia od dnia zakończenia całości robót, potwierdzonych protokołem odbioru końcowego.  </w:t>
      </w:r>
    </w:p>
    <w:p w:rsidR="00F32E0E" w:rsidRPr="00620A00" w:rsidRDefault="00F32E0E" w:rsidP="00EB1C6D">
      <w:pPr>
        <w:tabs>
          <w:tab w:val="left" w:pos="0"/>
        </w:tabs>
        <w:suppressAutoHyphens/>
        <w:autoSpaceDE w:val="0"/>
        <w:jc w:val="both"/>
        <w:rPr>
          <w:rFonts w:ascii="Arial" w:hAnsi="Arial" w:cs="Arial"/>
          <w:sz w:val="20"/>
          <w:szCs w:val="20"/>
          <w:lang w:eastAsia="ar-SA"/>
        </w:rPr>
      </w:pPr>
    </w:p>
    <w:p w:rsidR="00F32E0E" w:rsidRPr="00620A00" w:rsidRDefault="00F32E0E" w:rsidP="00B474A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8</w:t>
      </w:r>
      <w:r w:rsidRPr="00620A00">
        <w:rPr>
          <w:rFonts w:ascii="Arial" w:hAnsi="Arial" w:cs="Arial"/>
          <w:sz w:val="20"/>
          <w:szCs w:val="20"/>
          <w:lang w:eastAsia="ar-SA"/>
        </w:rPr>
        <w:t xml:space="preserve">. ZAMAWIAJĄCY może dochodzić roszczeń z tytułu gwarancji i rękojmi za wady także po upływie terminów gwarancji i rękojmi, jeżeli </w:t>
      </w:r>
      <w:r>
        <w:rPr>
          <w:rFonts w:ascii="Arial" w:hAnsi="Arial" w:cs="Arial"/>
          <w:sz w:val="20"/>
          <w:szCs w:val="20"/>
          <w:lang w:eastAsia="ar-SA"/>
        </w:rPr>
        <w:t>zgłaszał</w:t>
      </w:r>
      <w:r w:rsidRPr="00620A00">
        <w:rPr>
          <w:rFonts w:ascii="Arial" w:hAnsi="Arial" w:cs="Arial"/>
          <w:sz w:val="20"/>
          <w:szCs w:val="20"/>
          <w:lang w:eastAsia="ar-SA"/>
        </w:rPr>
        <w:t xml:space="preserve"> wadę przed upływem tych terminów . </w:t>
      </w:r>
    </w:p>
    <w:p w:rsidR="00F32E0E" w:rsidRDefault="00F32E0E" w:rsidP="00D300D1">
      <w:pPr>
        <w:spacing w:before="100" w:beforeAutospacing="1" w:after="119"/>
        <w:rPr>
          <w:del w:id="6" w:author="Krystian-PC" w:date="2018-08-17T15:15:00Z"/>
          <w:rFonts w:ascii="Arial" w:hAnsi="Arial" w:cs="Arial"/>
          <w:sz w:val="20"/>
          <w:szCs w:val="20"/>
        </w:rPr>
      </w:pPr>
      <w:r>
        <w:rPr>
          <w:rFonts w:ascii="Arial" w:hAnsi="Arial" w:cs="Arial"/>
          <w:sz w:val="20"/>
          <w:szCs w:val="20"/>
        </w:rPr>
        <w:t>9</w:t>
      </w:r>
      <w:r w:rsidRPr="00620A00">
        <w:rPr>
          <w:rFonts w:ascii="Arial" w:hAnsi="Arial" w:cs="Arial"/>
          <w:sz w:val="20"/>
          <w:szCs w:val="20"/>
        </w:rPr>
        <w:t>. Wykonawca zapewni w okresie gwarancji bezpłatne przeglądy serwisowe oraz wymianę lub uzupełnienie materiałów eksploatacyjnych, zgodnie z zaleceniami producenta i potwierdzi ich wykonanie protokołem, który każdorazowo przekaże Zamawiającemu.</w:t>
      </w:r>
    </w:p>
    <w:p w:rsidR="00F32E0E" w:rsidRDefault="00F32E0E" w:rsidP="00D300D1">
      <w:pPr>
        <w:spacing w:before="100" w:beforeAutospacing="1" w:after="119"/>
      </w:pPr>
    </w:p>
    <w:p w:rsidR="00F32E0E" w:rsidRPr="00620A00" w:rsidRDefault="00F32E0E" w:rsidP="00E26C2E">
      <w:pPr>
        <w:pStyle w:val="Bezodstpw1"/>
        <w:tabs>
          <w:tab w:val="left" w:pos="-540"/>
          <w:tab w:val="left" w:pos="180"/>
        </w:tabs>
        <w:spacing w:before="30" w:after="30"/>
        <w:jc w:val="both"/>
        <w:rPr>
          <w:rFonts w:ascii="Arial" w:hAnsi="Arial" w:cs="Arial"/>
          <w:sz w:val="20"/>
        </w:rPr>
      </w:pPr>
      <w:r w:rsidRPr="00620A00">
        <w:rPr>
          <w:rFonts w:ascii="Arial" w:hAnsi="Arial" w:cs="Arial"/>
          <w:sz w:val="20"/>
        </w:rPr>
        <w:t>1</w:t>
      </w:r>
      <w:r>
        <w:rPr>
          <w:rFonts w:ascii="Arial" w:hAnsi="Arial" w:cs="Arial"/>
          <w:sz w:val="20"/>
        </w:rPr>
        <w:t>0</w:t>
      </w:r>
      <w:r w:rsidRPr="00620A00">
        <w:rPr>
          <w:rFonts w:ascii="Arial" w:hAnsi="Arial" w:cs="Arial"/>
          <w:sz w:val="20"/>
        </w:rPr>
        <w:t xml:space="preserve">. W okresie gwarancji Wykonawca zobowiązany jest do bezpłatnego usuwania wad i usterek w terminie do </w:t>
      </w:r>
      <w:r>
        <w:rPr>
          <w:rFonts w:ascii="Arial" w:hAnsi="Arial" w:cs="Arial"/>
          <w:sz w:val="20"/>
        </w:rPr>
        <w:t>5</w:t>
      </w:r>
      <w:r w:rsidRPr="00620A00">
        <w:rPr>
          <w:rFonts w:ascii="Arial" w:hAnsi="Arial" w:cs="Arial"/>
          <w:sz w:val="20"/>
        </w:rPr>
        <w:t xml:space="preserve"> dni roboczych, od daty ich zgłoszenia przez Zamawiającego e-mailem, faksem lub pisemnie</w:t>
      </w:r>
      <w:r>
        <w:rPr>
          <w:rFonts w:ascii="Arial" w:hAnsi="Arial" w:cs="Arial"/>
          <w:sz w:val="20"/>
        </w:rPr>
        <w:t>, za wyjątkiem wad i usterek, krytycznych, uniemożliwiających normalne funkcjonowanie oddziału chirurgii – w tym przypadku wad i usterki powinny być usunięcie do 3 dni od daty zgłoszenia.</w:t>
      </w:r>
    </w:p>
    <w:p w:rsidR="00F32E0E" w:rsidRPr="00620A00" w:rsidRDefault="00F32E0E" w:rsidP="00E26C2E">
      <w:pPr>
        <w:pStyle w:val="Bezodstpw1"/>
        <w:tabs>
          <w:tab w:val="left" w:pos="-540"/>
          <w:tab w:val="left" w:pos="180"/>
        </w:tabs>
        <w:spacing w:before="30" w:after="30"/>
        <w:jc w:val="both"/>
        <w:rPr>
          <w:rFonts w:ascii="Arial" w:hAnsi="Arial" w:cs="Arial"/>
          <w:sz w:val="20"/>
        </w:rPr>
      </w:pPr>
    </w:p>
    <w:p w:rsidR="00F32E0E" w:rsidRPr="00620A00" w:rsidRDefault="00F32E0E" w:rsidP="00E26C2E">
      <w:pPr>
        <w:jc w:val="both"/>
        <w:rPr>
          <w:rFonts w:ascii="Arial" w:hAnsi="Arial" w:cs="Arial"/>
          <w:sz w:val="20"/>
          <w:szCs w:val="20"/>
        </w:rPr>
      </w:pPr>
      <w:r w:rsidRPr="00620A00">
        <w:rPr>
          <w:rFonts w:ascii="Arial" w:hAnsi="Arial" w:cs="Arial"/>
          <w:sz w:val="20"/>
          <w:szCs w:val="20"/>
        </w:rPr>
        <w:t>1</w:t>
      </w:r>
      <w:r>
        <w:rPr>
          <w:rFonts w:ascii="Arial" w:hAnsi="Arial" w:cs="Arial"/>
          <w:sz w:val="20"/>
          <w:szCs w:val="20"/>
        </w:rPr>
        <w:t>1</w:t>
      </w:r>
      <w:r w:rsidRPr="00620A00">
        <w:rPr>
          <w:rFonts w:ascii="Arial" w:hAnsi="Arial" w:cs="Arial"/>
          <w:sz w:val="20"/>
          <w:szCs w:val="20"/>
        </w:rPr>
        <w:t>. W przypadku kiedy wady nie będzie można usunąć w w/w terminie z przyczyn niezależnych od wykonawcy usuniecie nastąpi w terminie wskazanym przez Zamawiającego.</w:t>
      </w:r>
    </w:p>
    <w:p w:rsidR="00F32E0E" w:rsidRPr="00620A00" w:rsidRDefault="00F32E0E" w:rsidP="00E26C2E">
      <w:pPr>
        <w:jc w:val="both"/>
        <w:rPr>
          <w:rFonts w:ascii="Arial" w:hAnsi="Arial" w:cs="Arial"/>
          <w:sz w:val="20"/>
          <w:szCs w:val="20"/>
        </w:rPr>
      </w:pPr>
    </w:p>
    <w:p w:rsidR="00F32E0E" w:rsidRPr="00620A00" w:rsidRDefault="00F32E0E" w:rsidP="00E26C2E">
      <w:pPr>
        <w:jc w:val="both"/>
        <w:rPr>
          <w:rFonts w:ascii="Arial" w:hAnsi="Arial" w:cs="Arial"/>
          <w:sz w:val="20"/>
          <w:szCs w:val="20"/>
        </w:rPr>
      </w:pPr>
      <w:r w:rsidRPr="00620A00">
        <w:rPr>
          <w:rFonts w:ascii="Arial" w:hAnsi="Arial" w:cs="Arial"/>
          <w:sz w:val="20"/>
          <w:szCs w:val="20"/>
        </w:rPr>
        <w:t>1</w:t>
      </w:r>
      <w:r>
        <w:rPr>
          <w:rFonts w:ascii="Arial" w:hAnsi="Arial" w:cs="Arial"/>
          <w:sz w:val="20"/>
          <w:szCs w:val="20"/>
        </w:rPr>
        <w:t>2</w:t>
      </w:r>
      <w:r w:rsidRPr="00620A00">
        <w:rPr>
          <w:rFonts w:ascii="Arial" w:hAnsi="Arial" w:cs="Arial"/>
          <w:sz w:val="20"/>
          <w:szCs w:val="20"/>
        </w:rPr>
        <w:t>. Okres gwarancji ulega przedłużeniu o czas trwania napraw gwarancyjnych.</w:t>
      </w:r>
    </w:p>
    <w:p w:rsidR="00F32E0E" w:rsidRPr="00620A00" w:rsidRDefault="00F32E0E" w:rsidP="00E26C2E">
      <w:pPr>
        <w:spacing w:before="60"/>
        <w:ind w:right="567"/>
        <w:jc w:val="both"/>
        <w:rPr>
          <w:sz w:val="22"/>
          <w:szCs w:val="22"/>
          <w:highlight w:val="yellow"/>
        </w:rPr>
      </w:pPr>
    </w:p>
    <w:p w:rsidR="00F32E0E" w:rsidRPr="00620A00" w:rsidRDefault="00F32E0E" w:rsidP="00E26C2E">
      <w:pPr>
        <w:spacing w:before="60"/>
        <w:ind w:right="567"/>
        <w:jc w:val="both"/>
        <w:rPr>
          <w:rFonts w:ascii="Arial" w:hAnsi="Arial" w:cs="Arial"/>
          <w:sz w:val="20"/>
          <w:szCs w:val="20"/>
        </w:rPr>
      </w:pPr>
      <w:r w:rsidRPr="00620A00">
        <w:rPr>
          <w:rFonts w:ascii="Arial" w:hAnsi="Arial" w:cs="Arial"/>
          <w:sz w:val="20"/>
          <w:szCs w:val="20"/>
        </w:rPr>
        <w:t>1</w:t>
      </w:r>
      <w:r>
        <w:rPr>
          <w:rFonts w:ascii="Arial" w:hAnsi="Arial" w:cs="Arial"/>
          <w:sz w:val="20"/>
          <w:szCs w:val="20"/>
        </w:rPr>
        <w:t>3</w:t>
      </w:r>
      <w:r w:rsidRPr="00620A00">
        <w:rPr>
          <w:rFonts w:ascii="Arial" w:hAnsi="Arial" w:cs="Arial"/>
          <w:sz w:val="20"/>
          <w:szCs w:val="20"/>
        </w:rPr>
        <w:t>. Zamawiający zastrzega sobie prawo obciążenia Wykonawcy wszystkimi kosztami usunięcia wad, jeśli Wykonawca nie przystąpi do ich usunięcia w terminie określonym w ust. 12.</w:t>
      </w:r>
    </w:p>
    <w:p w:rsidR="00F32E0E" w:rsidRPr="00620A00" w:rsidRDefault="00F32E0E" w:rsidP="00E26C2E">
      <w:pPr>
        <w:ind w:right="567"/>
        <w:rPr>
          <w:b/>
          <w:sz w:val="22"/>
          <w:szCs w:val="22"/>
        </w:rPr>
      </w:pPr>
    </w:p>
    <w:p w:rsidR="00F32E0E" w:rsidRPr="00620A00" w:rsidRDefault="00F32E0E" w:rsidP="00E26C2E">
      <w:pPr>
        <w:ind w:right="567"/>
        <w:jc w:val="both"/>
        <w:rPr>
          <w:rFonts w:ascii="Arial" w:hAnsi="Arial" w:cs="Arial"/>
          <w:sz w:val="20"/>
          <w:szCs w:val="20"/>
        </w:rPr>
      </w:pPr>
      <w:r w:rsidRPr="00620A00">
        <w:rPr>
          <w:rFonts w:ascii="Arial" w:hAnsi="Arial" w:cs="Arial"/>
          <w:sz w:val="20"/>
          <w:szCs w:val="20"/>
        </w:rPr>
        <w:t>1</w:t>
      </w:r>
      <w:r>
        <w:rPr>
          <w:rFonts w:ascii="Arial" w:hAnsi="Arial" w:cs="Arial"/>
          <w:sz w:val="20"/>
          <w:szCs w:val="20"/>
        </w:rPr>
        <w:t>4</w:t>
      </w:r>
      <w:r w:rsidRPr="00620A00">
        <w:rPr>
          <w:rFonts w:ascii="Arial" w:hAnsi="Arial" w:cs="Arial"/>
          <w:sz w:val="20"/>
          <w:szCs w:val="20"/>
        </w:rPr>
        <w:t>. Wykonawca zapewni dostępność części zamiennych, przez co najmniej 10 lat od daty upływu okresu gwarancji i rękojmi.</w:t>
      </w:r>
    </w:p>
    <w:p w:rsidR="00F32E0E" w:rsidRPr="00620A00" w:rsidRDefault="00F32E0E" w:rsidP="00E26C2E">
      <w:pPr>
        <w:autoSpaceDE w:val="0"/>
        <w:jc w:val="both"/>
        <w:rPr>
          <w:rFonts w:ascii="Arial" w:hAnsi="Arial" w:cs="Arial"/>
          <w:sz w:val="20"/>
          <w:szCs w:val="20"/>
          <w:lang w:eastAsia="ar-SA"/>
        </w:rPr>
      </w:pPr>
    </w:p>
    <w:p w:rsidR="00F32E0E" w:rsidRPr="00620A00" w:rsidRDefault="00F32E0E" w:rsidP="0043762F">
      <w:pPr>
        <w:autoSpaceDE w:val="0"/>
        <w:jc w:val="both"/>
        <w:rPr>
          <w:rFonts w:ascii="Arial" w:hAnsi="Arial" w:cs="Arial"/>
          <w:b/>
          <w:bCs/>
          <w:i/>
          <w:iCs/>
          <w:sz w:val="20"/>
          <w:szCs w:val="20"/>
          <w:lang w:eastAsia="ar-SA"/>
        </w:rPr>
      </w:pPr>
      <w:r w:rsidRPr="00620A00">
        <w:rPr>
          <w:rFonts w:ascii="Arial" w:hAnsi="Arial" w:cs="Arial"/>
          <w:b/>
          <w:bCs/>
          <w:i/>
          <w:iCs/>
          <w:sz w:val="20"/>
          <w:szCs w:val="20"/>
          <w:lang w:eastAsia="ar-SA"/>
        </w:rPr>
        <w:t xml:space="preserve">XI. </w:t>
      </w:r>
      <w:r>
        <w:rPr>
          <w:rFonts w:ascii="Arial" w:hAnsi="Arial" w:cs="Arial"/>
          <w:b/>
          <w:bCs/>
          <w:i/>
          <w:iCs/>
          <w:sz w:val="20"/>
          <w:szCs w:val="20"/>
          <w:lang w:eastAsia="ar-SA"/>
        </w:rPr>
        <w:t>Zatrudnienie na podstawie umowy o pracę</w:t>
      </w:r>
    </w:p>
    <w:p w:rsidR="00F32E0E" w:rsidRPr="00620A00" w:rsidRDefault="00F32E0E" w:rsidP="0043762F">
      <w:pPr>
        <w:autoSpaceDE w:val="0"/>
        <w:jc w:val="center"/>
        <w:rPr>
          <w:rFonts w:ascii="Arial" w:hAnsi="Arial" w:cs="Arial"/>
          <w:b/>
          <w:bCs/>
          <w:sz w:val="20"/>
          <w:szCs w:val="20"/>
          <w:lang w:eastAsia="ar-SA"/>
        </w:rPr>
      </w:pPr>
      <w:r w:rsidRPr="00620A00">
        <w:rPr>
          <w:rFonts w:ascii="Arial" w:hAnsi="Arial" w:cs="Arial"/>
          <w:b/>
          <w:bCs/>
          <w:sz w:val="20"/>
          <w:szCs w:val="20"/>
          <w:lang w:eastAsia="ar-SA"/>
        </w:rPr>
        <w:t>§ 17</w:t>
      </w:r>
    </w:p>
    <w:p w:rsidR="00F32E0E" w:rsidRDefault="00F32E0E" w:rsidP="00E26C2E">
      <w:pPr>
        <w:autoSpaceDE w:val="0"/>
        <w:jc w:val="both"/>
        <w:rPr>
          <w:rFonts w:ascii="Arial" w:hAnsi="Arial" w:cs="Arial"/>
          <w:b/>
          <w:bCs/>
          <w:i/>
          <w:iCs/>
          <w:sz w:val="20"/>
          <w:szCs w:val="20"/>
          <w:lang w:eastAsia="ar-SA"/>
        </w:rPr>
      </w:pPr>
    </w:p>
    <w:p w:rsidR="00F32E0E" w:rsidRPr="001A30C3"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w:t>
      </w:r>
      <w:r w:rsidRPr="00011D80">
        <w:rPr>
          <w:rFonts w:ascii="Arial" w:hAnsi="Arial" w:cs="Arial"/>
          <w:bCs/>
          <w:iCs/>
          <w:sz w:val="20"/>
          <w:szCs w:val="20"/>
          <w:lang w:eastAsia="ar-SA"/>
        </w:rPr>
        <w:t>dnia 10 października 2002r. przez cały okres realizacji przedmiotu umowy przez Wykonawcę lub Podwykonawcę 5 pracowników fizycznych – w zakresie Zadania nr 1 oraz 2 pracowników fizycznych w zakresie zadania nr 2 bezpośrednio wykonujących roboty budowlane lub montażowe.</w:t>
      </w:r>
    </w:p>
    <w:p w:rsidR="00F32E0E" w:rsidRDefault="00F32E0E" w:rsidP="00A95E42">
      <w:pPr>
        <w:numPr>
          <w:ilvl w:val="3"/>
          <w:numId w:val="6"/>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rsidR="00F32E0E" w:rsidRDefault="00F32E0E" w:rsidP="00A95E42">
      <w:pPr>
        <w:numPr>
          <w:ilvl w:val="3"/>
          <w:numId w:val="6"/>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rsidR="00F32E0E" w:rsidRDefault="00F32E0E" w:rsidP="00A95E42">
      <w:pPr>
        <w:numPr>
          <w:ilvl w:val="3"/>
          <w:numId w:val="6"/>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rsidR="00F32E0E" w:rsidRPr="0043762F" w:rsidRDefault="00F32E0E" w:rsidP="00A95E42">
      <w:pPr>
        <w:numPr>
          <w:ilvl w:val="3"/>
          <w:numId w:val="6"/>
        </w:numPr>
        <w:tabs>
          <w:tab w:val="clear" w:pos="2880"/>
        </w:tabs>
        <w:autoSpaceDE w:val="0"/>
        <w:ind w:left="360"/>
        <w:jc w:val="both"/>
        <w:rPr>
          <w:rFonts w:ascii="Arial" w:hAnsi="Arial" w:cs="Arial"/>
          <w:bCs/>
          <w:iCs/>
          <w:sz w:val="20"/>
          <w:szCs w:val="20"/>
          <w:lang w:eastAsia="ar-SA"/>
        </w:rPr>
      </w:pPr>
      <w:r>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rsidR="00F32E0E" w:rsidRDefault="00F32E0E" w:rsidP="00E26C2E">
      <w:pPr>
        <w:autoSpaceDE w:val="0"/>
        <w:jc w:val="both"/>
        <w:rPr>
          <w:rFonts w:ascii="Arial" w:hAnsi="Arial" w:cs="Arial"/>
          <w:b/>
          <w:bCs/>
          <w:i/>
          <w:iCs/>
          <w:sz w:val="20"/>
          <w:szCs w:val="20"/>
          <w:lang w:eastAsia="ar-SA"/>
        </w:rPr>
      </w:pPr>
    </w:p>
    <w:p w:rsidR="00F32E0E" w:rsidRPr="00620A00" w:rsidRDefault="00F32E0E" w:rsidP="00E26C2E">
      <w:pPr>
        <w:autoSpaceDE w:val="0"/>
        <w:jc w:val="both"/>
        <w:rPr>
          <w:rFonts w:ascii="Arial" w:hAnsi="Arial" w:cs="Arial"/>
          <w:b/>
          <w:bCs/>
          <w:i/>
          <w:iCs/>
          <w:sz w:val="20"/>
          <w:szCs w:val="20"/>
          <w:lang w:eastAsia="ar-SA"/>
        </w:rPr>
      </w:pPr>
      <w:r w:rsidRPr="00620A00">
        <w:rPr>
          <w:rFonts w:ascii="Arial" w:hAnsi="Arial" w:cs="Arial"/>
          <w:b/>
          <w:bCs/>
          <w:i/>
          <w:iCs/>
          <w:sz w:val="20"/>
          <w:szCs w:val="20"/>
          <w:lang w:eastAsia="ar-SA"/>
        </w:rPr>
        <w:t>XI</w:t>
      </w:r>
      <w:r>
        <w:rPr>
          <w:rFonts w:ascii="Arial" w:hAnsi="Arial" w:cs="Arial"/>
          <w:b/>
          <w:bCs/>
          <w:i/>
          <w:iCs/>
          <w:sz w:val="20"/>
          <w:szCs w:val="20"/>
          <w:lang w:eastAsia="ar-SA"/>
        </w:rPr>
        <w:t>I</w:t>
      </w:r>
      <w:r w:rsidRPr="00620A00">
        <w:rPr>
          <w:rFonts w:ascii="Arial" w:hAnsi="Arial" w:cs="Arial"/>
          <w:b/>
          <w:bCs/>
          <w:i/>
          <w:iCs/>
          <w:sz w:val="20"/>
          <w:szCs w:val="20"/>
          <w:lang w:eastAsia="ar-SA"/>
        </w:rPr>
        <w:t>. Postanowienia końcowe</w:t>
      </w:r>
    </w:p>
    <w:p w:rsidR="00F32E0E" w:rsidRPr="00620A00" w:rsidRDefault="00F32E0E" w:rsidP="00E26C2E">
      <w:pPr>
        <w:autoSpaceDE w:val="0"/>
        <w:jc w:val="center"/>
        <w:rPr>
          <w:rFonts w:ascii="Arial" w:hAnsi="Arial" w:cs="Arial"/>
          <w:b/>
          <w:bCs/>
          <w:sz w:val="20"/>
          <w:szCs w:val="20"/>
          <w:lang w:eastAsia="ar-SA"/>
        </w:rPr>
      </w:pPr>
      <w:r>
        <w:rPr>
          <w:rFonts w:ascii="Arial" w:hAnsi="Arial" w:cs="Arial"/>
          <w:b/>
          <w:bCs/>
          <w:sz w:val="20"/>
          <w:szCs w:val="20"/>
          <w:lang w:eastAsia="ar-SA"/>
        </w:rPr>
        <w:t>§ 18</w:t>
      </w:r>
    </w:p>
    <w:p w:rsidR="00F32E0E" w:rsidRPr="00620A00" w:rsidRDefault="00F32E0E" w:rsidP="00FF01D2">
      <w:pPr>
        <w:pStyle w:val="NormalWeb"/>
        <w:ind w:left="0"/>
        <w:rPr>
          <w:rFonts w:ascii="Arial" w:hAnsi="Arial" w:cs="Arial"/>
          <w:sz w:val="20"/>
        </w:rPr>
      </w:pPr>
    </w:p>
    <w:p w:rsidR="00F32E0E" w:rsidRDefault="00F32E0E" w:rsidP="00C50414">
      <w:pPr>
        <w:tabs>
          <w:tab w:val="left" w:pos="0"/>
        </w:tabs>
        <w:suppressAutoHyphens/>
        <w:autoSpaceDE w:val="0"/>
        <w:jc w:val="both"/>
        <w:rPr>
          <w:rFonts w:ascii="Arial" w:hAnsi="Arial" w:cs="Arial"/>
          <w:b/>
          <w:bCs/>
          <w:i/>
          <w:iCs/>
          <w:sz w:val="20"/>
          <w:szCs w:val="20"/>
          <w:lang w:eastAsia="ar-SA"/>
        </w:rPr>
      </w:pPr>
      <w:r w:rsidRPr="00620A00">
        <w:rPr>
          <w:rFonts w:ascii="Arial" w:hAnsi="Arial" w:cs="Arial"/>
          <w:sz w:val="20"/>
          <w:szCs w:val="20"/>
          <w:lang w:eastAsia="ar-SA"/>
        </w:rPr>
        <w:t xml:space="preserve">1.  W sprawach nieuregulowanych umową będą miały zastosowanie przepisy Ustawy </w:t>
      </w:r>
      <w:r w:rsidRPr="00620A00">
        <w:rPr>
          <w:rFonts w:ascii="Arial" w:hAnsi="Arial" w:cs="Arial"/>
          <w:b/>
          <w:bCs/>
          <w:i/>
          <w:iCs/>
          <w:sz w:val="20"/>
          <w:szCs w:val="20"/>
          <w:lang w:eastAsia="ar-SA"/>
        </w:rPr>
        <w:t xml:space="preserve">Prawo zamówień publicznych </w:t>
      </w:r>
      <w:r w:rsidRPr="00620A00">
        <w:rPr>
          <w:rFonts w:ascii="Arial" w:hAnsi="Arial" w:cs="Arial"/>
          <w:sz w:val="20"/>
          <w:szCs w:val="20"/>
          <w:lang w:eastAsia="ar-SA"/>
        </w:rPr>
        <w:t xml:space="preserve">i </w:t>
      </w:r>
      <w:r w:rsidRPr="00620A00">
        <w:rPr>
          <w:rFonts w:ascii="Arial" w:hAnsi="Arial" w:cs="Arial"/>
          <w:b/>
          <w:bCs/>
          <w:i/>
          <w:iCs/>
          <w:sz w:val="20"/>
          <w:szCs w:val="20"/>
          <w:lang w:eastAsia="ar-SA"/>
        </w:rPr>
        <w:t>Kodeksu Cywilnego</w:t>
      </w:r>
    </w:p>
    <w:p w:rsidR="00F32E0E" w:rsidRDefault="00F32E0E" w:rsidP="00C50414">
      <w:pPr>
        <w:tabs>
          <w:tab w:val="left" w:pos="0"/>
        </w:tabs>
        <w:suppressAutoHyphens/>
        <w:autoSpaceDE w:val="0"/>
        <w:jc w:val="both"/>
        <w:rPr>
          <w:rFonts w:ascii="Arial" w:hAnsi="Arial" w:cs="Arial"/>
          <w:b/>
          <w:bCs/>
          <w:i/>
          <w:iCs/>
          <w:sz w:val="20"/>
          <w:szCs w:val="20"/>
          <w:lang w:eastAsia="ar-SA"/>
        </w:rPr>
      </w:pPr>
    </w:p>
    <w:p w:rsidR="00F32E0E" w:rsidRPr="008E1C64" w:rsidRDefault="00F32E0E" w:rsidP="008E1C64">
      <w:pPr>
        <w:pStyle w:val="BodyText"/>
        <w:tabs>
          <w:tab w:val="left" w:pos="4320"/>
        </w:tabs>
        <w:spacing w:line="200" w:lineRule="atLeast"/>
        <w:rPr>
          <w:rFonts w:ascii="Arial" w:hAnsi="Arial" w:cs="Arial"/>
          <w:b/>
          <w:bCs/>
          <w:sz w:val="20"/>
          <w:szCs w:val="20"/>
        </w:rPr>
      </w:pPr>
      <w:r w:rsidRPr="008E1C64">
        <w:rPr>
          <w:rFonts w:ascii="Arial" w:hAnsi="Arial" w:cs="Arial"/>
          <w:bCs/>
          <w:iCs/>
          <w:sz w:val="20"/>
          <w:szCs w:val="20"/>
          <w:lang w:eastAsia="ar-SA"/>
        </w:rPr>
        <w:t xml:space="preserve">2. </w:t>
      </w:r>
      <w:r w:rsidRPr="008E1C64">
        <w:rPr>
          <w:rFonts w:ascii="Arial" w:hAnsi="Arial" w:cs="Arial"/>
          <w:sz w:val="20"/>
          <w:szCs w:val="20"/>
        </w:rPr>
        <w:t>Wykonawca nie może przenieść wierzytelności wobec Zamawiającego wynikających z niniejszej umowy na osobę trzecią, bez pisemnej zgody Zamawiającego.</w:t>
      </w:r>
    </w:p>
    <w:p w:rsidR="00F32E0E" w:rsidRPr="00620A00" w:rsidRDefault="00F32E0E" w:rsidP="00C50414">
      <w:pPr>
        <w:tabs>
          <w:tab w:val="left" w:pos="0"/>
        </w:tabs>
        <w:autoSpaceDE w:val="0"/>
        <w:jc w:val="both"/>
        <w:rPr>
          <w:rFonts w:ascii="Arial" w:hAnsi="Arial" w:cs="Arial"/>
          <w:b/>
          <w:bCs/>
          <w:i/>
          <w:iCs/>
          <w:sz w:val="20"/>
          <w:szCs w:val="20"/>
          <w:lang w:eastAsia="ar-SA"/>
        </w:rPr>
      </w:pPr>
    </w:p>
    <w:p w:rsidR="00F32E0E" w:rsidRPr="00620A00" w:rsidRDefault="00F32E0E" w:rsidP="00C50414">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3</w:t>
      </w:r>
      <w:r w:rsidRPr="00620A00">
        <w:rPr>
          <w:rFonts w:ascii="Arial" w:hAnsi="Arial" w:cs="Arial"/>
          <w:sz w:val="20"/>
          <w:szCs w:val="20"/>
          <w:lang w:eastAsia="ar-SA"/>
        </w:rPr>
        <w:t>.  Wszelkie spory powstałe na tle postanowień niniejszej umowy będą rozstrzygane przez sad powszechny właściwy dla siedziby ZAMAWIAJACEGO.</w:t>
      </w:r>
    </w:p>
    <w:p w:rsidR="00F32E0E" w:rsidRPr="00620A00" w:rsidRDefault="00F32E0E" w:rsidP="00C50414">
      <w:pPr>
        <w:tabs>
          <w:tab w:val="left" w:pos="0"/>
        </w:tabs>
        <w:autoSpaceDE w:val="0"/>
        <w:jc w:val="both"/>
        <w:rPr>
          <w:rFonts w:ascii="Arial" w:hAnsi="Arial" w:cs="Arial"/>
          <w:sz w:val="20"/>
          <w:szCs w:val="20"/>
          <w:lang w:eastAsia="ar-SA"/>
        </w:rPr>
      </w:pPr>
    </w:p>
    <w:p w:rsidR="00F32E0E" w:rsidRPr="00620A00" w:rsidRDefault="00F32E0E" w:rsidP="00C50414">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4</w:t>
      </w:r>
      <w:r w:rsidRPr="00620A00">
        <w:rPr>
          <w:rFonts w:ascii="Arial" w:hAnsi="Arial" w:cs="Arial"/>
          <w:sz w:val="20"/>
          <w:szCs w:val="20"/>
          <w:lang w:eastAsia="ar-SA"/>
        </w:rPr>
        <w:t>.  Wszelkie zmiany postanowień umownych mogą być dokonywane wyłącznie w drodze pisemnej w formie aneksu</w:t>
      </w:r>
      <w:r>
        <w:rPr>
          <w:rFonts w:ascii="Arial" w:hAnsi="Arial" w:cs="Arial"/>
          <w:sz w:val="20"/>
          <w:szCs w:val="20"/>
          <w:lang w:eastAsia="ar-SA"/>
        </w:rPr>
        <w:t xml:space="preserve"> pod rygorem nieważności</w:t>
      </w:r>
      <w:r w:rsidRPr="00620A00">
        <w:rPr>
          <w:rFonts w:ascii="Arial" w:hAnsi="Arial" w:cs="Arial"/>
          <w:sz w:val="20"/>
          <w:szCs w:val="20"/>
          <w:lang w:eastAsia="ar-SA"/>
        </w:rPr>
        <w:t xml:space="preserve">. </w:t>
      </w:r>
    </w:p>
    <w:p w:rsidR="00F32E0E" w:rsidRPr="00620A00" w:rsidRDefault="00F32E0E" w:rsidP="00C50414">
      <w:pPr>
        <w:tabs>
          <w:tab w:val="left" w:pos="0"/>
        </w:tabs>
        <w:rPr>
          <w:rFonts w:ascii="Arial" w:hAnsi="Arial" w:cs="Arial"/>
          <w:b/>
          <w:sz w:val="20"/>
          <w:szCs w:val="20"/>
          <w:lang w:eastAsia="ar-SA"/>
        </w:rPr>
      </w:pPr>
    </w:p>
    <w:p w:rsidR="00F32E0E" w:rsidRPr="00620A00" w:rsidRDefault="00F32E0E" w:rsidP="00C50414">
      <w:pPr>
        <w:tabs>
          <w:tab w:val="left" w:pos="0"/>
        </w:tabs>
        <w:rPr>
          <w:rFonts w:ascii="Arial" w:hAnsi="Arial" w:cs="Arial"/>
          <w:sz w:val="20"/>
          <w:szCs w:val="20"/>
        </w:rPr>
      </w:pPr>
      <w:r>
        <w:rPr>
          <w:rFonts w:ascii="Arial" w:hAnsi="Arial" w:cs="Arial"/>
          <w:sz w:val="20"/>
          <w:szCs w:val="20"/>
        </w:rPr>
        <w:t>5</w:t>
      </w:r>
      <w:r w:rsidRPr="00620A00">
        <w:rPr>
          <w:rFonts w:ascii="Arial" w:hAnsi="Arial" w:cs="Arial"/>
          <w:sz w:val="20"/>
          <w:szCs w:val="20"/>
        </w:rPr>
        <w:t xml:space="preserve">.   Za zmiany umowy nie uznaje się: </w:t>
      </w:r>
    </w:p>
    <w:p w:rsidR="00F32E0E" w:rsidRPr="00620A00" w:rsidRDefault="00F32E0E" w:rsidP="00C50414">
      <w:pPr>
        <w:tabs>
          <w:tab w:val="left" w:pos="0"/>
        </w:tabs>
        <w:rPr>
          <w:rFonts w:ascii="Arial" w:hAnsi="Arial" w:cs="Arial"/>
          <w:sz w:val="20"/>
          <w:szCs w:val="20"/>
        </w:rPr>
      </w:pPr>
      <w:r w:rsidRPr="00620A00">
        <w:rPr>
          <w:rFonts w:ascii="Arial" w:hAnsi="Arial" w:cs="Arial"/>
          <w:sz w:val="20"/>
          <w:szCs w:val="20"/>
        </w:rPr>
        <w:t xml:space="preserve">- zmian na stanowisku kierownika </w:t>
      </w:r>
      <w:r>
        <w:rPr>
          <w:rFonts w:ascii="Arial" w:hAnsi="Arial" w:cs="Arial"/>
          <w:sz w:val="20"/>
          <w:szCs w:val="20"/>
        </w:rPr>
        <w:t>budowy</w:t>
      </w:r>
      <w:r w:rsidRPr="00620A00">
        <w:rPr>
          <w:rFonts w:ascii="Arial" w:hAnsi="Arial" w:cs="Arial"/>
          <w:sz w:val="20"/>
          <w:szCs w:val="20"/>
        </w:rPr>
        <w:t xml:space="preserve"> oraz osób reprezentujących strony, przy czym strona której zmiana dotyczy zobowiązana jest do pisemnego poinformowania drugiej strony o tym fakcie, </w:t>
      </w:r>
    </w:p>
    <w:p w:rsidR="00F32E0E" w:rsidRDefault="00F32E0E" w:rsidP="00C50414">
      <w:pPr>
        <w:tabs>
          <w:tab w:val="left" w:pos="0"/>
        </w:tabs>
        <w:rPr>
          <w:rFonts w:ascii="Arial" w:hAnsi="Arial" w:cs="Arial"/>
          <w:sz w:val="20"/>
          <w:szCs w:val="20"/>
        </w:rPr>
      </w:pPr>
      <w:r w:rsidRPr="00620A00">
        <w:rPr>
          <w:rFonts w:ascii="Arial" w:hAnsi="Arial" w:cs="Arial"/>
          <w:sz w:val="20"/>
          <w:szCs w:val="20"/>
        </w:rPr>
        <w:t xml:space="preserve">- zmiany w zakresie obowiązującego podatku VAT (w razie jego zmiany ulegnie zmiana </w:t>
      </w:r>
      <w:r>
        <w:rPr>
          <w:rFonts w:ascii="Arial" w:hAnsi="Arial" w:cs="Arial"/>
          <w:sz w:val="20"/>
          <w:szCs w:val="20"/>
        </w:rPr>
        <w:t>wysokości wynagrodzenia brutto).</w:t>
      </w:r>
    </w:p>
    <w:p w:rsidR="00F32E0E" w:rsidRPr="00620A00" w:rsidRDefault="00F32E0E" w:rsidP="00C50414">
      <w:pPr>
        <w:tabs>
          <w:tab w:val="left" w:pos="0"/>
        </w:tabs>
        <w:rPr>
          <w:rFonts w:ascii="Arial" w:hAnsi="Arial" w:cs="Arial"/>
          <w:sz w:val="20"/>
          <w:szCs w:val="20"/>
        </w:rPr>
      </w:pPr>
    </w:p>
    <w:p w:rsidR="00F32E0E" w:rsidRPr="00620A00" w:rsidRDefault="00F32E0E" w:rsidP="00C50414">
      <w:pPr>
        <w:pStyle w:val="NormalWeb"/>
        <w:tabs>
          <w:tab w:val="left" w:pos="0"/>
        </w:tabs>
        <w:ind w:left="0"/>
        <w:rPr>
          <w:rFonts w:ascii="Arial" w:hAnsi="Arial" w:cs="Arial"/>
          <w:spacing w:val="0"/>
          <w:sz w:val="20"/>
          <w:lang w:eastAsia="pl-PL"/>
        </w:rPr>
      </w:pPr>
    </w:p>
    <w:p w:rsidR="00F32E0E" w:rsidRPr="00620A00" w:rsidRDefault="00F32E0E" w:rsidP="00C50414">
      <w:pPr>
        <w:pStyle w:val="NormalWeb"/>
        <w:tabs>
          <w:tab w:val="left" w:pos="0"/>
        </w:tabs>
        <w:ind w:left="0"/>
        <w:rPr>
          <w:rFonts w:ascii="Arial" w:hAnsi="Arial" w:cs="Arial"/>
          <w:sz w:val="20"/>
        </w:rPr>
      </w:pPr>
      <w:r>
        <w:rPr>
          <w:rFonts w:ascii="Arial" w:hAnsi="Arial" w:cs="Arial"/>
          <w:sz w:val="20"/>
        </w:rPr>
        <w:t>6</w:t>
      </w:r>
      <w:r w:rsidRPr="00620A00">
        <w:rPr>
          <w:rFonts w:ascii="Arial" w:hAnsi="Arial" w:cs="Arial"/>
          <w:sz w:val="20"/>
        </w:rPr>
        <w:t xml:space="preserve">.  Zamawiający </w:t>
      </w:r>
      <w:r w:rsidRPr="00620A00">
        <w:rPr>
          <w:rFonts w:ascii="Arial" w:hAnsi="Arial" w:cs="Arial"/>
          <w:b/>
          <w:sz w:val="20"/>
          <w:u w:val="single"/>
        </w:rPr>
        <w:t>dopuszcza możliwość</w:t>
      </w:r>
      <w:r w:rsidRPr="00620A00">
        <w:rPr>
          <w:rFonts w:ascii="Arial" w:hAnsi="Arial" w:cs="Arial"/>
          <w:sz w:val="20"/>
        </w:rPr>
        <w:t xml:space="preserve"> dokonania zmiany umowy w zakresie:</w:t>
      </w:r>
    </w:p>
    <w:p w:rsidR="00F32E0E" w:rsidRDefault="00F32E0E" w:rsidP="00C50414">
      <w:pPr>
        <w:pStyle w:val="NormalWeb"/>
        <w:tabs>
          <w:tab w:val="left" w:pos="0"/>
        </w:tabs>
        <w:ind w:left="0"/>
        <w:rPr>
          <w:rFonts w:ascii="Arial" w:hAnsi="Arial" w:cs="Arial"/>
          <w:sz w:val="20"/>
        </w:rPr>
      </w:pPr>
    </w:p>
    <w:p w:rsidR="00F32E0E" w:rsidRPr="00F32E0E" w:rsidRDefault="00F32E0E" w:rsidP="00C50414">
      <w:pPr>
        <w:pStyle w:val="NormalWeb"/>
        <w:tabs>
          <w:tab w:val="left" w:pos="0"/>
        </w:tabs>
        <w:ind w:left="0"/>
        <w:rPr>
          <w:rFonts w:ascii="Arial" w:hAnsi="Arial" w:cs="Arial"/>
          <w:b/>
          <w:sz w:val="20"/>
          <w:rPrChange w:id="7" w:author="Unknown">
            <w:rPr>
              <w:rFonts w:ascii="Arial" w:hAnsi="Arial" w:cs="Arial"/>
              <w:sz w:val="20"/>
            </w:rPr>
          </w:rPrChange>
        </w:rPr>
      </w:pPr>
      <w:r w:rsidRPr="00D300D1">
        <w:rPr>
          <w:rFonts w:ascii="Arial" w:hAnsi="Arial" w:cs="Arial"/>
          <w:b/>
          <w:sz w:val="20"/>
        </w:rPr>
        <w:t>-  Sposobu wykonania i zakresu robót, w przypadku:</w:t>
      </w:r>
    </w:p>
    <w:p w:rsidR="00F32E0E" w:rsidRPr="00620A00" w:rsidRDefault="00F32E0E" w:rsidP="00C50414">
      <w:pPr>
        <w:pStyle w:val="NormalWeb"/>
        <w:tabs>
          <w:tab w:val="left" w:pos="0"/>
        </w:tabs>
        <w:ind w:left="0"/>
        <w:rPr>
          <w:rFonts w:ascii="Arial" w:hAnsi="Arial" w:cs="Arial"/>
          <w:sz w:val="20"/>
        </w:rPr>
      </w:pPr>
      <w:r w:rsidRPr="00620A00">
        <w:rPr>
          <w:rFonts w:ascii="Arial" w:hAnsi="Arial" w:cs="Arial"/>
          <w:sz w:val="20"/>
        </w:rPr>
        <w:t>a)  wystąpienia konieczności wykonania robót zamiennych z uwagi na potrzebę usprawnienia lub zapewnienia prawidłowego wykonania niniejszej umowy.</w:t>
      </w:r>
    </w:p>
    <w:p w:rsidR="00F32E0E" w:rsidRPr="0048031D" w:rsidRDefault="00F32E0E" w:rsidP="0048031D">
      <w:pPr>
        <w:pStyle w:val="NormalWeb"/>
        <w:tabs>
          <w:tab w:val="left" w:pos="0"/>
        </w:tabs>
        <w:ind w:left="0"/>
        <w:rPr>
          <w:rFonts w:ascii="Arial" w:hAnsi="Arial" w:cs="Arial"/>
          <w:sz w:val="20"/>
        </w:rPr>
      </w:pPr>
      <w:r w:rsidRPr="0048031D">
        <w:rPr>
          <w:rFonts w:ascii="Arial" w:hAnsi="Arial" w:cs="Arial"/>
          <w:sz w:val="20"/>
        </w:rPr>
        <w:t>b) wprowadzenia na rynek technologii, materiałów lub urządzeń nowszej generacji pozwalających na zaoszczędzenie kosztów eksploatacji wykonanego obiektu, czasu realizacji lub kosztów inwestycji.</w:t>
      </w:r>
    </w:p>
    <w:p w:rsidR="00F32E0E" w:rsidRDefault="00F32E0E" w:rsidP="0048031D">
      <w:pPr>
        <w:pStyle w:val="NormalWeb"/>
        <w:tabs>
          <w:tab w:val="left" w:pos="0"/>
        </w:tabs>
        <w:ind w:left="0"/>
        <w:rPr>
          <w:rFonts w:ascii="Arial" w:hAnsi="Arial" w:cs="Arial"/>
          <w:sz w:val="20"/>
        </w:rPr>
      </w:pPr>
      <w:r w:rsidRPr="0048031D">
        <w:rPr>
          <w:rFonts w:ascii="Arial" w:hAnsi="Arial" w:cs="Arial"/>
          <w:sz w:val="20"/>
        </w:rPr>
        <w:t>c) Zamawiający przewiduje możliwość zmiany Umowy w stosunku do treści oferty Wykonawcy poprzez zmianę zakresu rzeczowego i w konsekwencji poprzez zmianę wynagrodzenia ryczałtowego Wykonawcy. Zmiana zakresu rzeczowego może nastąpić w przypadku, gdy Wykonawca w trakcie realizacji Robót ustali  błędy lub braki dotyczące zakresu robót w Dokumentacji Projektowej</w:t>
      </w:r>
      <w:r>
        <w:rPr>
          <w:rFonts w:ascii="Arial" w:hAnsi="Arial" w:cs="Arial"/>
          <w:sz w:val="20"/>
        </w:rPr>
        <w:t xml:space="preserve"> – dotyczy Zadania nr 1</w:t>
      </w:r>
      <w:r w:rsidRPr="0048031D">
        <w:rPr>
          <w:rFonts w:ascii="Arial" w:hAnsi="Arial" w:cs="Arial"/>
          <w:sz w:val="20"/>
        </w:rPr>
        <w:t xml:space="preserve">. </w:t>
      </w:r>
    </w:p>
    <w:p w:rsidR="00F32E0E" w:rsidRDefault="00F32E0E" w:rsidP="000B6E5D">
      <w:pPr>
        <w:pStyle w:val="NormalWeb"/>
        <w:tabs>
          <w:tab w:val="left" w:pos="0"/>
        </w:tabs>
        <w:ind w:left="0"/>
        <w:rPr>
          <w:rFonts w:ascii="Arial" w:hAnsi="Arial" w:cs="Arial"/>
          <w:sz w:val="20"/>
        </w:rPr>
      </w:pPr>
      <w:r>
        <w:rPr>
          <w:rFonts w:ascii="Arial" w:hAnsi="Arial" w:cs="Arial"/>
          <w:sz w:val="20"/>
        </w:rPr>
        <w:t>d) Z</w:t>
      </w:r>
      <w:r w:rsidRPr="0048031D">
        <w:rPr>
          <w:rFonts w:ascii="Arial" w:hAnsi="Arial" w:cs="Arial"/>
          <w:sz w:val="20"/>
        </w:rPr>
        <w:t xml:space="preserve">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t>
      </w:r>
      <w:r w:rsidRPr="000A4EC8">
        <w:rPr>
          <w:rFonts w:ascii="Arial" w:hAnsi="Arial" w:cs="Arial"/>
          <w:sz w:val="20"/>
        </w:rPr>
        <w:t>wykonywanymi w wyniku ww. zmiany będzie określona na podstawie kosztorysu zamiennego i o tę różnicę zmienione z</w:t>
      </w:r>
      <w:r>
        <w:rPr>
          <w:rFonts w:ascii="Arial" w:hAnsi="Arial" w:cs="Arial"/>
          <w:sz w:val="20"/>
        </w:rPr>
        <w:t>ostanie wynagrodzenie Wykonawcy. Zmiany te dopuszcza się tylko w przypadku, gdy proponowane rozwiązanie jest co najmniej równorzędne lub lepsze funkcjonalnie. Zmiana może odbyć się wyłącznie na żądanie Zamawiającego.</w:t>
      </w:r>
    </w:p>
    <w:p w:rsidR="00F32E0E" w:rsidRDefault="00F32E0E" w:rsidP="000B6E5D">
      <w:pPr>
        <w:pStyle w:val="NormalWeb"/>
        <w:tabs>
          <w:tab w:val="left" w:pos="0"/>
        </w:tabs>
        <w:ind w:left="0"/>
        <w:rPr>
          <w:rFonts w:ascii="Arial" w:hAnsi="Arial" w:cs="Arial"/>
          <w:sz w:val="20"/>
        </w:rPr>
      </w:pPr>
      <w:r w:rsidRPr="0048031D">
        <w:rPr>
          <w:rFonts w:ascii="Arial" w:hAnsi="Arial" w:cs="Arial"/>
          <w:sz w:val="20"/>
        </w:rPr>
        <w:t xml:space="preserve"> </w:t>
      </w:r>
    </w:p>
    <w:p w:rsidR="00F32E0E" w:rsidRDefault="00F32E0E" w:rsidP="000B6E5D">
      <w:pPr>
        <w:pStyle w:val="NormalWeb"/>
        <w:tabs>
          <w:tab w:val="left" w:pos="0"/>
        </w:tabs>
        <w:ind w:left="0"/>
        <w:rPr>
          <w:rFonts w:ascii="Arial" w:hAnsi="Arial" w:cs="Arial"/>
          <w:sz w:val="20"/>
        </w:rPr>
      </w:pPr>
    </w:p>
    <w:p w:rsidR="00F32E0E" w:rsidRPr="00F32E0E" w:rsidRDefault="00F32E0E" w:rsidP="000B6E5D">
      <w:pPr>
        <w:pStyle w:val="NormalWeb"/>
        <w:tabs>
          <w:tab w:val="left" w:pos="0"/>
        </w:tabs>
        <w:ind w:left="0"/>
        <w:rPr>
          <w:rFonts w:ascii="Arial" w:hAnsi="Arial" w:cs="Arial"/>
          <w:b/>
          <w:sz w:val="20"/>
          <w:rPrChange w:id="8" w:author="Unknown">
            <w:rPr>
              <w:rFonts w:ascii="Arial" w:hAnsi="Arial" w:cs="Arial"/>
              <w:sz w:val="20"/>
            </w:rPr>
          </w:rPrChange>
        </w:rPr>
      </w:pPr>
      <w:r w:rsidRPr="00D300D1">
        <w:rPr>
          <w:rFonts w:ascii="Arial" w:hAnsi="Arial" w:cs="Arial"/>
          <w:b/>
          <w:sz w:val="20"/>
        </w:rPr>
        <w:t>- Terminów zakończenia robót, w przypadku:</w:t>
      </w:r>
    </w:p>
    <w:p w:rsidR="00F32E0E" w:rsidRPr="00620A00" w:rsidRDefault="00F32E0E" w:rsidP="00FF01D2">
      <w:pPr>
        <w:pStyle w:val="NormalWeb"/>
        <w:tabs>
          <w:tab w:val="left" w:pos="900"/>
        </w:tabs>
        <w:ind w:left="0"/>
        <w:rPr>
          <w:rFonts w:ascii="Arial" w:hAnsi="Arial" w:cs="Arial"/>
          <w:sz w:val="20"/>
        </w:rPr>
      </w:pPr>
      <w:r w:rsidRPr="00620A00">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rsidR="00F32E0E" w:rsidRDefault="00F32E0E" w:rsidP="00D13B49">
      <w:pPr>
        <w:pStyle w:val="NormalWeb"/>
        <w:ind w:left="0"/>
        <w:rPr>
          <w:rFonts w:ascii="Arial" w:hAnsi="Arial" w:cs="Arial"/>
          <w:sz w:val="20"/>
        </w:rPr>
      </w:pPr>
      <w:r>
        <w:rPr>
          <w:rFonts w:ascii="Arial" w:hAnsi="Arial" w:cs="Arial"/>
          <w:sz w:val="20"/>
        </w:rPr>
        <w:t xml:space="preserve">b) wystąpienia opóźnień w realizacji prac budowlanych na terenie realizacji przedmiotu zamówienia, nie objętych niniejsza umową, </w:t>
      </w:r>
    </w:p>
    <w:p w:rsidR="00F32E0E" w:rsidRPr="00A672C2" w:rsidRDefault="00F32E0E" w:rsidP="00D13B49">
      <w:pPr>
        <w:pStyle w:val="NormalWeb"/>
        <w:ind w:left="0"/>
        <w:rPr>
          <w:rFonts w:ascii="Arial" w:hAnsi="Arial" w:cs="Arial"/>
          <w:sz w:val="20"/>
        </w:rPr>
      </w:pPr>
      <w:r>
        <w:rPr>
          <w:rFonts w:ascii="Arial" w:hAnsi="Arial" w:cs="Arial"/>
          <w:sz w:val="20"/>
        </w:rPr>
        <w:t>c</w:t>
      </w:r>
      <w:r w:rsidRPr="0048031D">
        <w:rPr>
          <w:rFonts w:ascii="Arial" w:hAnsi="Arial" w:cs="Arial"/>
          <w:sz w:val="20"/>
        </w:rPr>
        <w:t xml:space="preserve">) </w:t>
      </w:r>
      <w:r>
        <w:rPr>
          <w:rFonts w:ascii="Arial" w:hAnsi="Arial" w:cs="Arial"/>
          <w:sz w:val="20"/>
        </w:rPr>
        <w:t>o</w:t>
      </w:r>
      <w:r w:rsidRPr="0048031D">
        <w:rPr>
          <w:rFonts w:ascii="Arial" w:hAnsi="Arial" w:cs="Arial"/>
          <w:sz w:val="20"/>
        </w:rPr>
        <w:t xml:space="preserve">późnień w rozpoczęciu i wykonywaniu </w:t>
      </w:r>
      <w:r>
        <w:rPr>
          <w:rFonts w:ascii="Arial" w:hAnsi="Arial" w:cs="Arial"/>
          <w:sz w:val="20"/>
        </w:rPr>
        <w:t>r</w:t>
      </w:r>
      <w:r w:rsidRPr="0048031D">
        <w:rPr>
          <w:rFonts w:ascii="Arial" w:hAnsi="Arial" w:cs="Arial"/>
          <w:sz w:val="20"/>
        </w:rPr>
        <w:t xml:space="preserve">obót </w:t>
      </w:r>
      <w:r>
        <w:rPr>
          <w:rFonts w:ascii="Arial" w:hAnsi="Arial" w:cs="Arial"/>
          <w:sz w:val="20"/>
        </w:rPr>
        <w:t>b</w:t>
      </w:r>
      <w:r w:rsidRPr="0048031D">
        <w:rPr>
          <w:rFonts w:ascii="Arial" w:hAnsi="Arial" w:cs="Arial"/>
          <w:sz w:val="20"/>
        </w:rPr>
        <w:t>udowlanych powstałych z przyczyn nie leżących po stronie Wykonawcy, których nie można było przewidzieć w chwili zawarcia Umowy, przy zachowaniu należytej staranności</w:t>
      </w:r>
      <w:r>
        <w:rPr>
          <w:rFonts w:ascii="Arial" w:hAnsi="Arial" w:cs="Arial"/>
          <w:sz w:val="20"/>
        </w:rPr>
        <w:t>,</w:t>
      </w:r>
    </w:p>
    <w:p w:rsidR="00F32E0E" w:rsidRPr="00620A00" w:rsidRDefault="00F32E0E" w:rsidP="00620A00">
      <w:pPr>
        <w:rPr>
          <w:rFonts w:ascii="Arial" w:hAnsi="Arial" w:cs="Arial"/>
          <w:sz w:val="20"/>
          <w:szCs w:val="20"/>
        </w:rPr>
      </w:pPr>
      <w:r>
        <w:rPr>
          <w:rFonts w:ascii="Arial" w:hAnsi="Arial" w:cs="Arial"/>
          <w:sz w:val="20"/>
          <w:szCs w:val="20"/>
        </w:rPr>
        <w:t>d)</w:t>
      </w:r>
      <w:r w:rsidRPr="00620A00">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rsidR="00F32E0E" w:rsidRDefault="00F32E0E" w:rsidP="000B6E5D">
      <w:pPr>
        <w:rPr>
          <w:rFonts w:ascii="Arial" w:hAnsi="Arial" w:cs="Arial"/>
          <w:sz w:val="20"/>
          <w:szCs w:val="20"/>
        </w:rPr>
      </w:pPr>
      <w:r>
        <w:rPr>
          <w:rFonts w:ascii="Arial" w:hAnsi="Arial" w:cs="Arial"/>
          <w:sz w:val="20"/>
          <w:szCs w:val="20"/>
        </w:rPr>
        <w:t>e)</w:t>
      </w:r>
      <w:r w:rsidRPr="00620A00">
        <w:rPr>
          <w:rFonts w:ascii="Arial" w:hAnsi="Arial" w:cs="Arial"/>
          <w:sz w:val="20"/>
          <w:szCs w:val="20"/>
        </w:rPr>
        <w:t xml:space="preserv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rsidR="00F32E0E" w:rsidRPr="00620A00" w:rsidRDefault="00F32E0E" w:rsidP="000B6E5D">
      <w:pPr>
        <w:rPr>
          <w:rFonts w:ascii="Arial" w:hAnsi="Arial" w:cs="Arial"/>
          <w:sz w:val="20"/>
          <w:szCs w:val="20"/>
        </w:rPr>
      </w:pPr>
      <w:r>
        <w:rPr>
          <w:rFonts w:ascii="Arial" w:hAnsi="Arial" w:cs="Arial"/>
          <w:sz w:val="20"/>
          <w:szCs w:val="20"/>
        </w:rPr>
        <w:t xml:space="preserve">f) </w:t>
      </w:r>
      <w:r w:rsidRPr="00DC12F9">
        <w:rPr>
          <w:rFonts w:ascii="Arial" w:hAnsi="Arial" w:cs="Arial"/>
          <w:sz w:val="20"/>
          <w:szCs w:val="20"/>
        </w:rPr>
        <w:t>gdy wy</w:t>
      </w:r>
      <w:r>
        <w:rPr>
          <w:rFonts w:ascii="Arial" w:hAnsi="Arial" w:cs="Arial"/>
          <w:sz w:val="20"/>
          <w:szCs w:val="20"/>
        </w:rPr>
        <w:t>stąpią opóźnienia w wydawaniu jakichkolwiek decyzji administracyjnych</w:t>
      </w:r>
      <w:r w:rsidRPr="00DC12F9">
        <w:rPr>
          <w:rFonts w:ascii="Arial" w:hAnsi="Arial" w:cs="Arial"/>
          <w:sz w:val="20"/>
          <w:szCs w:val="20"/>
        </w:rPr>
        <w:t>,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F32E0E" w:rsidRDefault="00F32E0E" w:rsidP="000B6E5D">
      <w:pPr>
        <w:rPr>
          <w:rFonts w:ascii="Arial" w:hAnsi="Arial" w:cs="Arial"/>
          <w:sz w:val="20"/>
          <w:szCs w:val="20"/>
        </w:rPr>
      </w:pPr>
      <w:bookmarkStart w:id="9" w:name="_GoBack"/>
      <w:bookmarkEnd w:id="9"/>
    </w:p>
    <w:p w:rsidR="00F32E0E" w:rsidRPr="00011D80" w:rsidRDefault="00F32E0E" w:rsidP="000B6E5D">
      <w:pPr>
        <w:rPr>
          <w:rFonts w:ascii="Arial" w:hAnsi="Arial" w:cs="Arial"/>
          <w:b/>
          <w:sz w:val="20"/>
          <w:szCs w:val="20"/>
        </w:rPr>
      </w:pPr>
      <w:r w:rsidRPr="00011D80">
        <w:rPr>
          <w:rFonts w:ascii="Arial" w:hAnsi="Arial" w:cs="Arial"/>
          <w:b/>
          <w:sz w:val="20"/>
          <w:szCs w:val="20"/>
        </w:rPr>
        <w:t>- Wartości umowy w przypadku:</w:t>
      </w:r>
    </w:p>
    <w:p w:rsidR="00F32E0E" w:rsidRPr="00011D80" w:rsidRDefault="00F32E0E" w:rsidP="00F5459F">
      <w:pPr>
        <w:jc w:val="both"/>
        <w:rPr>
          <w:rFonts w:ascii="Arial" w:hAnsi="Arial" w:cs="Arial"/>
          <w:sz w:val="20"/>
          <w:szCs w:val="20"/>
        </w:rPr>
      </w:pPr>
      <w:r w:rsidRPr="00011D80">
        <w:rPr>
          <w:rFonts w:ascii="Arial" w:hAnsi="Arial" w:cs="Arial"/>
          <w:sz w:val="20"/>
          <w:szCs w:val="20"/>
        </w:rPr>
        <w:t>-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rsidR="00F32E0E" w:rsidRDefault="00F32E0E" w:rsidP="00F5459F">
      <w:pPr>
        <w:jc w:val="both"/>
        <w:rPr>
          <w:rFonts w:ascii="Arial" w:hAnsi="Arial" w:cs="Arial"/>
          <w:sz w:val="20"/>
          <w:szCs w:val="20"/>
        </w:rPr>
      </w:pPr>
      <w:r w:rsidRPr="00011D80">
        <w:rPr>
          <w:rFonts w:ascii="Arial" w:hAnsi="Arial" w:cs="Arial"/>
          <w:sz w:val="20"/>
          <w:szCs w:val="20"/>
        </w:rPr>
        <w:t xml:space="preserve"> -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rsidR="00F32E0E" w:rsidRPr="00620A00" w:rsidRDefault="00F32E0E" w:rsidP="000B6E5D">
      <w:pPr>
        <w:rPr>
          <w:rFonts w:ascii="Arial" w:hAnsi="Arial" w:cs="Arial"/>
          <w:sz w:val="20"/>
          <w:szCs w:val="20"/>
        </w:rPr>
      </w:pPr>
    </w:p>
    <w:p w:rsidR="00F32E0E" w:rsidRPr="00620A00" w:rsidRDefault="00F32E0E" w:rsidP="00FF01D2">
      <w:pPr>
        <w:pStyle w:val="NormalWeb"/>
        <w:ind w:left="0"/>
        <w:rPr>
          <w:rFonts w:ascii="Arial" w:hAnsi="Arial" w:cs="Arial"/>
          <w:sz w:val="20"/>
        </w:rPr>
      </w:pPr>
      <w:r>
        <w:rPr>
          <w:rFonts w:ascii="Arial" w:hAnsi="Arial" w:cs="Arial"/>
          <w:sz w:val="20"/>
        </w:rPr>
        <w:t>7</w:t>
      </w:r>
      <w:r w:rsidRPr="00620A00">
        <w:rPr>
          <w:rFonts w:ascii="Arial" w:hAnsi="Arial" w:cs="Arial"/>
          <w:sz w:val="20"/>
        </w:rPr>
        <w:t>. Powyższe zmiany nie mogą skutkować podwyższeniem ceny jednostkowej oraz wartości umowy i nie mogą być niekorzystne dla Zamawiającego</w:t>
      </w:r>
      <w:r>
        <w:rPr>
          <w:rFonts w:ascii="Arial" w:hAnsi="Arial" w:cs="Arial"/>
          <w:sz w:val="20"/>
        </w:rPr>
        <w:t xml:space="preserve"> </w:t>
      </w:r>
      <w:r w:rsidRPr="00011D80">
        <w:rPr>
          <w:rFonts w:ascii="Arial" w:hAnsi="Arial" w:cs="Arial"/>
          <w:sz w:val="20"/>
        </w:rPr>
        <w:t>( za wyjątkiem ust 6 tiret trzecie).</w:t>
      </w:r>
    </w:p>
    <w:p w:rsidR="00F32E0E" w:rsidRPr="00620A00" w:rsidRDefault="00F32E0E" w:rsidP="00C50414">
      <w:pPr>
        <w:tabs>
          <w:tab w:val="left" w:pos="0"/>
        </w:tabs>
        <w:rPr>
          <w:rFonts w:ascii="Arial" w:hAnsi="Arial" w:cs="Arial"/>
          <w:sz w:val="20"/>
          <w:szCs w:val="20"/>
        </w:rPr>
      </w:pPr>
    </w:p>
    <w:p w:rsidR="00F32E0E" w:rsidRPr="00620A00" w:rsidRDefault="00F32E0E" w:rsidP="00C50414">
      <w:pPr>
        <w:tabs>
          <w:tab w:val="left" w:pos="0"/>
        </w:tabs>
        <w:rPr>
          <w:rFonts w:ascii="Arial" w:hAnsi="Arial" w:cs="Arial"/>
          <w:sz w:val="20"/>
          <w:szCs w:val="20"/>
        </w:rPr>
      </w:pPr>
      <w:r>
        <w:rPr>
          <w:rFonts w:ascii="Arial" w:hAnsi="Arial" w:cs="Arial"/>
          <w:sz w:val="20"/>
          <w:szCs w:val="20"/>
        </w:rPr>
        <w:t>8</w:t>
      </w:r>
      <w:r w:rsidRPr="00620A00">
        <w:rPr>
          <w:rFonts w:ascii="Arial" w:hAnsi="Arial" w:cs="Arial"/>
          <w:sz w:val="20"/>
          <w:szCs w:val="20"/>
        </w:rPr>
        <w:t>. Zmiany te mogą być wprowadzone po podpisaniu przez strony w ciągu 7 dni stosownego aneksu</w:t>
      </w:r>
    </w:p>
    <w:p w:rsidR="00F32E0E" w:rsidRPr="00620A00" w:rsidRDefault="00F32E0E" w:rsidP="00C50414">
      <w:pPr>
        <w:tabs>
          <w:tab w:val="left" w:pos="0"/>
          <w:tab w:val="left" w:pos="720"/>
        </w:tabs>
        <w:suppressAutoHyphens/>
        <w:autoSpaceDE w:val="0"/>
        <w:jc w:val="both"/>
        <w:rPr>
          <w:rFonts w:ascii="Arial" w:hAnsi="Arial" w:cs="Arial"/>
          <w:sz w:val="20"/>
          <w:szCs w:val="20"/>
        </w:rPr>
      </w:pPr>
    </w:p>
    <w:p w:rsidR="00F32E0E" w:rsidRPr="00620A00" w:rsidRDefault="00F32E0E" w:rsidP="00C50414">
      <w:pPr>
        <w:tabs>
          <w:tab w:val="left" w:pos="0"/>
          <w:tab w:val="left" w:pos="720"/>
        </w:tabs>
        <w:suppressAutoHyphens/>
        <w:autoSpaceDE w:val="0"/>
        <w:jc w:val="both"/>
        <w:rPr>
          <w:rFonts w:ascii="Arial" w:hAnsi="Arial" w:cs="Arial"/>
          <w:sz w:val="20"/>
          <w:szCs w:val="20"/>
          <w:lang w:eastAsia="ar-SA"/>
        </w:rPr>
      </w:pPr>
      <w:r>
        <w:rPr>
          <w:rFonts w:ascii="Arial" w:hAnsi="Arial" w:cs="Arial"/>
          <w:sz w:val="20"/>
          <w:szCs w:val="20"/>
        </w:rPr>
        <w:t>9</w:t>
      </w:r>
      <w:r w:rsidRPr="00620A00">
        <w:rPr>
          <w:rFonts w:ascii="Arial" w:hAnsi="Arial" w:cs="Arial"/>
          <w:sz w:val="20"/>
          <w:szCs w:val="20"/>
        </w:rPr>
        <w:t xml:space="preserve">. </w:t>
      </w:r>
      <w:r w:rsidRPr="00620A00">
        <w:rPr>
          <w:rFonts w:ascii="Arial" w:hAnsi="Arial" w:cs="Arial"/>
          <w:sz w:val="20"/>
          <w:szCs w:val="20"/>
          <w:lang w:eastAsia="ar-SA"/>
        </w:rPr>
        <w:t>Umowa została sporządzona w 4 jednobrzmiących egzemplarzach, po dwa dla każdej ze stron.</w:t>
      </w:r>
    </w:p>
    <w:p w:rsidR="00F32E0E" w:rsidRPr="00620A00" w:rsidRDefault="00F32E0E" w:rsidP="00C50414">
      <w:pPr>
        <w:ind w:left="360"/>
        <w:rPr>
          <w:rFonts w:ascii="Arial" w:hAnsi="Arial" w:cs="Arial"/>
          <w:sz w:val="20"/>
          <w:szCs w:val="20"/>
        </w:rPr>
      </w:pPr>
    </w:p>
    <w:p w:rsidR="00F32E0E" w:rsidRPr="00620A00" w:rsidRDefault="00F32E0E" w:rsidP="00C50414">
      <w:pPr>
        <w:autoSpaceDE w:val="0"/>
        <w:jc w:val="both"/>
        <w:rPr>
          <w:rFonts w:ascii="Arial" w:hAnsi="Arial" w:cs="Arial"/>
          <w:b/>
          <w:sz w:val="20"/>
          <w:szCs w:val="20"/>
          <w:lang w:eastAsia="ar-SA"/>
        </w:rPr>
      </w:pPr>
      <w:r w:rsidRPr="00620A00">
        <w:rPr>
          <w:rFonts w:ascii="Arial" w:hAnsi="Arial" w:cs="Arial"/>
          <w:b/>
          <w:sz w:val="20"/>
          <w:szCs w:val="20"/>
          <w:lang w:eastAsia="ar-SA"/>
        </w:rPr>
        <w:t xml:space="preserve">                  </w:t>
      </w:r>
    </w:p>
    <w:p w:rsidR="00F32E0E" w:rsidRPr="00620A00" w:rsidRDefault="00F32E0E" w:rsidP="00E26C2E">
      <w:pPr>
        <w:ind w:left="360"/>
        <w:rPr>
          <w:rFonts w:ascii="Arial" w:hAnsi="Arial" w:cs="Arial"/>
          <w:sz w:val="20"/>
          <w:szCs w:val="20"/>
        </w:rPr>
      </w:pPr>
    </w:p>
    <w:p w:rsidR="00F32E0E" w:rsidRPr="00620A00" w:rsidRDefault="00F32E0E" w:rsidP="00E26C2E">
      <w:pPr>
        <w:autoSpaceDE w:val="0"/>
        <w:jc w:val="both"/>
        <w:rPr>
          <w:rFonts w:ascii="Arial" w:hAnsi="Arial" w:cs="Arial"/>
          <w:b/>
          <w:sz w:val="20"/>
          <w:szCs w:val="20"/>
          <w:lang w:eastAsia="ar-SA"/>
        </w:rPr>
      </w:pPr>
      <w:r w:rsidRPr="00620A00">
        <w:rPr>
          <w:rFonts w:ascii="Arial" w:hAnsi="Arial" w:cs="Arial"/>
          <w:b/>
          <w:sz w:val="20"/>
          <w:szCs w:val="20"/>
          <w:lang w:eastAsia="ar-SA"/>
        </w:rPr>
        <w:t xml:space="preserve">                  </w:t>
      </w:r>
    </w:p>
    <w:p w:rsidR="00F32E0E" w:rsidRPr="00620A00" w:rsidRDefault="00F32E0E" w:rsidP="00E26C2E">
      <w:pPr>
        <w:autoSpaceDE w:val="0"/>
        <w:jc w:val="both"/>
        <w:rPr>
          <w:rFonts w:ascii="Arial" w:hAnsi="Arial" w:cs="Arial"/>
          <w:b/>
          <w:sz w:val="20"/>
          <w:szCs w:val="20"/>
          <w:lang w:eastAsia="ar-SA"/>
        </w:rPr>
      </w:pPr>
      <w:r w:rsidRPr="00620A00">
        <w:rPr>
          <w:rFonts w:ascii="Arial" w:hAnsi="Arial" w:cs="Arial"/>
          <w:b/>
          <w:sz w:val="20"/>
          <w:szCs w:val="20"/>
          <w:lang w:eastAsia="ar-SA"/>
        </w:rPr>
        <w:t xml:space="preserve">               ZAMAWIAJĄCY                                                           WYKONAWCA</w:t>
      </w:r>
    </w:p>
    <w:p w:rsidR="00F32E0E" w:rsidRPr="00620A00" w:rsidRDefault="00F32E0E" w:rsidP="00E26C2E">
      <w:pPr>
        <w:rPr>
          <w:rFonts w:ascii="Arial" w:hAnsi="Arial" w:cs="Arial"/>
          <w:sz w:val="20"/>
          <w:szCs w:val="20"/>
        </w:rPr>
      </w:pPr>
    </w:p>
    <w:p w:rsidR="00F32E0E"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r w:rsidRPr="00620A00">
        <w:rPr>
          <w:rFonts w:ascii="Arial" w:hAnsi="Arial" w:cs="Arial"/>
          <w:sz w:val="20"/>
          <w:szCs w:val="20"/>
        </w:rPr>
        <w:t>Załączniki:</w:t>
      </w:r>
    </w:p>
    <w:p w:rsidR="00F32E0E" w:rsidRDefault="00F32E0E" w:rsidP="00E26C2E">
      <w:pPr>
        <w:rPr>
          <w:rFonts w:ascii="Arial" w:hAnsi="Arial" w:cs="Arial"/>
          <w:sz w:val="20"/>
          <w:szCs w:val="20"/>
        </w:rPr>
      </w:pPr>
    </w:p>
    <w:p w:rsidR="00F32E0E"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r w:rsidRPr="00620A00">
        <w:rPr>
          <w:rFonts w:ascii="Arial" w:hAnsi="Arial" w:cs="Arial"/>
          <w:sz w:val="20"/>
          <w:szCs w:val="20"/>
        </w:rPr>
        <w:t>*- niepotrzebne skreślić</w:t>
      </w: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B15738">
      <w:pPr>
        <w:rPr>
          <w:rFonts w:ascii="Arial" w:hAnsi="Arial" w:cs="Arial"/>
          <w:sz w:val="20"/>
          <w:szCs w:val="20"/>
        </w:rPr>
      </w:pPr>
    </w:p>
    <w:sectPr w:rsidR="00F32E0E" w:rsidRPr="00620A00" w:rsidSect="00E26C2E">
      <w:pgSz w:w="11906" w:h="16838"/>
      <w:pgMar w:top="1258" w:right="1106" w:bottom="125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E0E" w:rsidRDefault="00F32E0E">
      <w:r>
        <w:separator/>
      </w:r>
    </w:p>
  </w:endnote>
  <w:endnote w:type="continuationSeparator" w:id="0">
    <w:p w:rsidR="00F32E0E" w:rsidRDefault="00F32E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E0E" w:rsidRDefault="00F32E0E">
      <w:r>
        <w:separator/>
      </w:r>
    </w:p>
  </w:footnote>
  <w:footnote w:type="continuationSeparator" w:id="0">
    <w:p w:rsidR="00F32E0E" w:rsidRDefault="00F32E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19">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6AA638F6"/>
    <w:multiLevelType w:val="hybridMultilevel"/>
    <w:tmpl w:val="EAE88AF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1"/>
  </w:num>
  <w:num w:numId="4">
    <w:abstractNumId w:val="20"/>
  </w:num>
  <w:num w:numId="5">
    <w:abstractNumId w:val="15"/>
  </w:num>
  <w:num w:numId="6">
    <w:abstractNumId w:val="0"/>
  </w:num>
  <w:num w:numId="7">
    <w:abstractNumId w:val="1"/>
  </w:num>
  <w:num w:numId="8">
    <w:abstractNumId w:val="6"/>
  </w:num>
  <w:num w:numId="9">
    <w:abstractNumId w:val="24"/>
  </w:num>
  <w:num w:numId="10">
    <w:abstractNumId w:val="8"/>
  </w:num>
  <w:num w:numId="11">
    <w:abstractNumId w:val="9"/>
  </w:num>
  <w:num w:numId="12">
    <w:abstractNumId w:val="10"/>
  </w:num>
  <w:num w:numId="13">
    <w:abstractNumId w:val="2"/>
  </w:num>
  <w:num w:numId="14">
    <w:abstractNumId w:val="19"/>
  </w:num>
  <w:num w:numId="15">
    <w:abstractNumId w:val="16"/>
  </w:num>
  <w:num w:numId="16">
    <w:abstractNumId w:val="12"/>
  </w:num>
  <w:num w:numId="17">
    <w:abstractNumId w:val="22"/>
  </w:num>
  <w:num w:numId="18">
    <w:abstractNumId w:val="13"/>
  </w:num>
  <w:num w:numId="19">
    <w:abstractNumId w:val="23"/>
  </w:num>
  <w:num w:numId="20">
    <w:abstractNumId w:val="3"/>
  </w:num>
  <w:num w:numId="21">
    <w:abstractNumId w:val="4"/>
  </w:num>
  <w:num w:numId="22">
    <w:abstractNumId w:val="7"/>
  </w:num>
  <w:num w:numId="23">
    <w:abstractNumId w:val="18"/>
  </w:num>
  <w:num w:numId="24">
    <w:abstractNumId w:val="17"/>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4A9C"/>
    <w:rsid w:val="00000767"/>
    <w:rsid w:val="00001F44"/>
    <w:rsid w:val="000024BA"/>
    <w:rsid w:val="00003EEC"/>
    <w:rsid w:val="00004F80"/>
    <w:rsid w:val="000101BC"/>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C167D"/>
    <w:rsid w:val="000C2DA6"/>
    <w:rsid w:val="000D006C"/>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704BB"/>
    <w:rsid w:val="00171578"/>
    <w:rsid w:val="001739A9"/>
    <w:rsid w:val="00175D6C"/>
    <w:rsid w:val="001868DB"/>
    <w:rsid w:val="001976A8"/>
    <w:rsid w:val="001A30C3"/>
    <w:rsid w:val="001A44E3"/>
    <w:rsid w:val="001B2C73"/>
    <w:rsid w:val="001B558A"/>
    <w:rsid w:val="001B5D28"/>
    <w:rsid w:val="001B7803"/>
    <w:rsid w:val="001C5445"/>
    <w:rsid w:val="001D5638"/>
    <w:rsid w:val="001F47A7"/>
    <w:rsid w:val="002055A4"/>
    <w:rsid w:val="00215D33"/>
    <w:rsid w:val="002332E1"/>
    <w:rsid w:val="0024147B"/>
    <w:rsid w:val="00242CA8"/>
    <w:rsid w:val="0024550D"/>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30060"/>
    <w:rsid w:val="00331E06"/>
    <w:rsid w:val="0033702A"/>
    <w:rsid w:val="00345CC2"/>
    <w:rsid w:val="003563D6"/>
    <w:rsid w:val="0037224E"/>
    <w:rsid w:val="00377662"/>
    <w:rsid w:val="00381DDD"/>
    <w:rsid w:val="00384231"/>
    <w:rsid w:val="003A5E83"/>
    <w:rsid w:val="003A7DAB"/>
    <w:rsid w:val="003B04AA"/>
    <w:rsid w:val="003B12BF"/>
    <w:rsid w:val="003C085E"/>
    <w:rsid w:val="003D2880"/>
    <w:rsid w:val="003E4229"/>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43FF5"/>
    <w:rsid w:val="005523C2"/>
    <w:rsid w:val="005538EB"/>
    <w:rsid w:val="00570BAA"/>
    <w:rsid w:val="005736B3"/>
    <w:rsid w:val="00581E56"/>
    <w:rsid w:val="005849C4"/>
    <w:rsid w:val="00591D2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3A90"/>
    <w:rsid w:val="006142AA"/>
    <w:rsid w:val="00620A00"/>
    <w:rsid w:val="0062233E"/>
    <w:rsid w:val="00631F84"/>
    <w:rsid w:val="006419C8"/>
    <w:rsid w:val="00646673"/>
    <w:rsid w:val="00652899"/>
    <w:rsid w:val="00663221"/>
    <w:rsid w:val="00664D7E"/>
    <w:rsid w:val="00677120"/>
    <w:rsid w:val="0069185B"/>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20391"/>
    <w:rsid w:val="0082534C"/>
    <w:rsid w:val="008271EA"/>
    <w:rsid w:val="008323DE"/>
    <w:rsid w:val="00834416"/>
    <w:rsid w:val="00842D95"/>
    <w:rsid w:val="0085160E"/>
    <w:rsid w:val="008536E5"/>
    <w:rsid w:val="00854175"/>
    <w:rsid w:val="00854F13"/>
    <w:rsid w:val="008603D6"/>
    <w:rsid w:val="00867CAB"/>
    <w:rsid w:val="00873905"/>
    <w:rsid w:val="0088227E"/>
    <w:rsid w:val="008928DC"/>
    <w:rsid w:val="008A392A"/>
    <w:rsid w:val="008A473C"/>
    <w:rsid w:val="008C313F"/>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72292"/>
    <w:rsid w:val="00975BB8"/>
    <w:rsid w:val="00981A0D"/>
    <w:rsid w:val="00990A54"/>
    <w:rsid w:val="009964AA"/>
    <w:rsid w:val="00996703"/>
    <w:rsid w:val="009A5AFE"/>
    <w:rsid w:val="009B2981"/>
    <w:rsid w:val="009C0A1E"/>
    <w:rsid w:val="009C2178"/>
    <w:rsid w:val="009C3961"/>
    <w:rsid w:val="009C56D7"/>
    <w:rsid w:val="009E571F"/>
    <w:rsid w:val="009F5937"/>
    <w:rsid w:val="00A0293F"/>
    <w:rsid w:val="00A02D51"/>
    <w:rsid w:val="00A05B13"/>
    <w:rsid w:val="00A060EC"/>
    <w:rsid w:val="00A06DCB"/>
    <w:rsid w:val="00A21741"/>
    <w:rsid w:val="00A217F7"/>
    <w:rsid w:val="00A24746"/>
    <w:rsid w:val="00A3093C"/>
    <w:rsid w:val="00A31FAA"/>
    <w:rsid w:val="00A37221"/>
    <w:rsid w:val="00A60765"/>
    <w:rsid w:val="00A65061"/>
    <w:rsid w:val="00A672C2"/>
    <w:rsid w:val="00A73459"/>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5B5B"/>
    <w:rsid w:val="00B70054"/>
    <w:rsid w:val="00B70125"/>
    <w:rsid w:val="00B7483C"/>
    <w:rsid w:val="00B83B9C"/>
    <w:rsid w:val="00B8488C"/>
    <w:rsid w:val="00B874E8"/>
    <w:rsid w:val="00BA309E"/>
    <w:rsid w:val="00BB72C0"/>
    <w:rsid w:val="00BC78DB"/>
    <w:rsid w:val="00BD7DC6"/>
    <w:rsid w:val="00BE562D"/>
    <w:rsid w:val="00BF4969"/>
    <w:rsid w:val="00C045A7"/>
    <w:rsid w:val="00C06C82"/>
    <w:rsid w:val="00C12D11"/>
    <w:rsid w:val="00C225A1"/>
    <w:rsid w:val="00C30142"/>
    <w:rsid w:val="00C31828"/>
    <w:rsid w:val="00C40FE8"/>
    <w:rsid w:val="00C50414"/>
    <w:rsid w:val="00C550BB"/>
    <w:rsid w:val="00C55E30"/>
    <w:rsid w:val="00C657FB"/>
    <w:rsid w:val="00C808D7"/>
    <w:rsid w:val="00C84493"/>
    <w:rsid w:val="00C84943"/>
    <w:rsid w:val="00CA73A9"/>
    <w:rsid w:val="00CB31B9"/>
    <w:rsid w:val="00CD08AA"/>
    <w:rsid w:val="00CD517F"/>
    <w:rsid w:val="00CE6E1B"/>
    <w:rsid w:val="00CF0D56"/>
    <w:rsid w:val="00CF54C8"/>
    <w:rsid w:val="00D0492E"/>
    <w:rsid w:val="00D11124"/>
    <w:rsid w:val="00D13B49"/>
    <w:rsid w:val="00D266FE"/>
    <w:rsid w:val="00D300D1"/>
    <w:rsid w:val="00D44847"/>
    <w:rsid w:val="00D46634"/>
    <w:rsid w:val="00D5220E"/>
    <w:rsid w:val="00D57488"/>
    <w:rsid w:val="00D643B0"/>
    <w:rsid w:val="00D644DD"/>
    <w:rsid w:val="00D6587C"/>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4477F"/>
    <w:rsid w:val="00E721A2"/>
    <w:rsid w:val="00E83C3E"/>
    <w:rsid w:val="00E86F81"/>
    <w:rsid w:val="00E959B7"/>
    <w:rsid w:val="00EA17BE"/>
    <w:rsid w:val="00EA1E73"/>
    <w:rsid w:val="00EA5674"/>
    <w:rsid w:val="00EB1C6D"/>
    <w:rsid w:val="00EC482C"/>
    <w:rsid w:val="00EC534D"/>
    <w:rsid w:val="00ED0686"/>
    <w:rsid w:val="00ED6480"/>
    <w:rsid w:val="00EE4AB1"/>
    <w:rsid w:val="00EF4550"/>
    <w:rsid w:val="00F031A6"/>
    <w:rsid w:val="00F077D7"/>
    <w:rsid w:val="00F0790A"/>
    <w:rsid w:val="00F127D4"/>
    <w:rsid w:val="00F226D3"/>
    <w:rsid w:val="00F318B5"/>
    <w:rsid w:val="00F32E0E"/>
    <w:rsid w:val="00F4176F"/>
    <w:rsid w:val="00F50606"/>
    <w:rsid w:val="00F5459F"/>
    <w:rsid w:val="00F662E8"/>
    <w:rsid w:val="00F71E58"/>
    <w:rsid w:val="00F754D6"/>
    <w:rsid w:val="00F90248"/>
    <w:rsid w:val="00FA1701"/>
    <w:rsid w:val="00FA6958"/>
    <w:rsid w:val="00FB278E"/>
    <w:rsid w:val="00FB7238"/>
    <w:rsid w:val="00FD0CEA"/>
    <w:rsid w:val="00FD582E"/>
    <w:rsid w:val="00FE42B0"/>
    <w:rsid w:val="00FE59FE"/>
    <w:rsid w:val="00FE77B6"/>
    <w:rsid w:val="00FF01D2"/>
    <w:rsid w:val="00FF3F9F"/>
    <w:rsid w:val="00FF70D1"/>
    <w:rsid w:val="00FF7762"/>
    <w:rsid w:val="00FF796B"/>
    <w:rsid w:val="00FF7D1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A9C"/>
    <w:rPr>
      <w:sz w:val="24"/>
      <w:szCs w:val="24"/>
    </w:rPr>
  </w:style>
  <w:style w:type="paragraph" w:styleId="Heading3">
    <w:name w:val="heading 3"/>
    <w:basedOn w:val="Normal"/>
    <w:link w:val="Heading3Char"/>
    <w:uiPriority w:val="99"/>
    <w:qFormat/>
    <w:locked/>
    <w:rsid w:val="0088227E"/>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88227E"/>
    <w:rPr>
      <w:rFonts w:cs="Times New Roman"/>
      <w:b/>
      <w:bCs/>
      <w:sz w:val="27"/>
      <w:szCs w:val="27"/>
    </w:rPr>
  </w:style>
  <w:style w:type="paragraph" w:styleId="Header">
    <w:name w:val="header"/>
    <w:basedOn w:val="Normal"/>
    <w:link w:val="HeaderChar"/>
    <w:uiPriority w:val="99"/>
    <w:rsid w:val="00284A9C"/>
    <w:pPr>
      <w:tabs>
        <w:tab w:val="center" w:pos="4536"/>
        <w:tab w:val="right" w:pos="9072"/>
      </w:tabs>
    </w:pPr>
  </w:style>
  <w:style w:type="character" w:customStyle="1" w:styleId="HeaderChar">
    <w:name w:val="Header Char"/>
    <w:basedOn w:val="DefaultParagraphFont"/>
    <w:link w:val="Header"/>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BodyText">
    <w:name w:val="Body Text"/>
    <w:basedOn w:val="Normal"/>
    <w:link w:val="BodyTextChar"/>
    <w:uiPriority w:val="99"/>
    <w:rsid w:val="00284A9C"/>
    <w:pPr>
      <w:autoSpaceDE w:val="0"/>
      <w:autoSpaceDN w:val="0"/>
      <w:adjustRightInd w:val="0"/>
      <w:jc w:val="both"/>
    </w:pPr>
  </w:style>
  <w:style w:type="character" w:customStyle="1" w:styleId="BodyTextChar">
    <w:name w:val="Body Text Char"/>
    <w:basedOn w:val="DefaultParagraphFont"/>
    <w:link w:val="BodyText"/>
    <w:uiPriority w:val="99"/>
    <w:semiHidden/>
    <w:locked/>
    <w:rsid w:val="005B2B42"/>
    <w:rPr>
      <w:rFonts w:cs="Times New Roman"/>
      <w:sz w:val="24"/>
      <w:szCs w:val="24"/>
    </w:rPr>
  </w:style>
  <w:style w:type="paragraph" w:styleId="PlainText">
    <w:name w:val="Plain Text"/>
    <w:basedOn w:val="Normal"/>
    <w:link w:val="PlainTextChar"/>
    <w:uiPriority w:val="99"/>
    <w:rsid w:val="00284A9C"/>
    <w:rPr>
      <w:rFonts w:ascii="Courier New" w:hAnsi="Courier New"/>
      <w:sz w:val="20"/>
      <w:szCs w:val="20"/>
    </w:rPr>
  </w:style>
  <w:style w:type="character" w:customStyle="1" w:styleId="PlainTextChar">
    <w:name w:val="Plain Text Char"/>
    <w:basedOn w:val="DefaultParagraphFont"/>
    <w:link w:val="PlainText"/>
    <w:uiPriority w:val="99"/>
    <w:semiHidden/>
    <w:locked/>
    <w:rsid w:val="005B2B42"/>
    <w:rPr>
      <w:rFonts w:ascii="Courier New" w:hAnsi="Courier New" w:cs="Courier New"/>
    </w:rPr>
  </w:style>
  <w:style w:type="paragraph" w:customStyle="1" w:styleId="ZnakZnak1ZnakZnakZnakZnak">
    <w:name w:val="Znak Znak1 Znak Znak Znak Znak"/>
    <w:basedOn w:val="Normal"/>
    <w:uiPriority w:val="99"/>
    <w:rsid w:val="00284A9C"/>
    <w:rPr>
      <w:noProof/>
      <w:sz w:val="20"/>
      <w:szCs w:val="20"/>
    </w:rPr>
  </w:style>
  <w:style w:type="paragraph" w:styleId="NormalWeb">
    <w:name w:val="Normal (Web)"/>
    <w:basedOn w:val="Normal"/>
    <w:link w:val="NormalWebChar"/>
    <w:uiPriority w:val="99"/>
    <w:rsid w:val="00284A9C"/>
    <w:pPr>
      <w:ind w:left="835"/>
    </w:pPr>
    <w:rPr>
      <w:spacing w:val="-5"/>
      <w:szCs w:val="20"/>
      <w:lang w:eastAsia="en-US"/>
    </w:rPr>
  </w:style>
  <w:style w:type="character" w:customStyle="1" w:styleId="NormalWebChar">
    <w:name w:val="Normal (Web) Char"/>
    <w:link w:val="NormalWeb"/>
    <w:uiPriority w:val="99"/>
    <w:locked/>
    <w:rsid w:val="00284A9C"/>
    <w:rPr>
      <w:spacing w:val="-5"/>
      <w:sz w:val="24"/>
      <w:lang w:val="pl-PL" w:eastAsia="en-US"/>
    </w:rPr>
  </w:style>
  <w:style w:type="paragraph" w:styleId="BodyTextIndent">
    <w:name w:val="Body Text Indent"/>
    <w:basedOn w:val="Normal"/>
    <w:link w:val="BodyTextIndentChar"/>
    <w:uiPriority w:val="99"/>
    <w:rsid w:val="00284A9C"/>
    <w:pPr>
      <w:spacing w:after="120"/>
      <w:ind w:left="283"/>
    </w:pPr>
  </w:style>
  <w:style w:type="character" w:customStyle="1" w:styleId="BodyTextIndentChar">
    <w:name w:val="Body Text Indent Char"/>
    <w:basedOn w:val="DefaultParagraphFont"/>
    <w:link w:val="BodyTextIndent"/>
    <w:uiPriority w:val="99"/>
    <w:locked/>
    <w:rsid w:val="00284A9C"/>
    <w:rPr>
      <w:rFonts w:cs="Times New Roman"/>
      <w:sz w:val="24"/>
      <w:lang w:val="pl-PL" w:eastAsia="pl-PL"/>
    </w:rPr>
  </w:style>
  <w:style w:type="paragraph" w:customStyle="1" w:styleId="celp">
    <w:name w:val="cel_p"/>
    <w:basedOn w:val="Normal"/>
    <w:uiPriority w:val="99"/>
    <w:rsid w:val="00284A9C"/>
    <w:pPr>
      <w:spacing w:after="15"/>
      <w:ind w:left="15" w:right="15"/>
      <w:jc w:val="both"/>
      <w:textAlignment w:val="top"/>
    </w:pPr>
  </w:style>
  <w:style w:type="paragraph" w:customStyle="1" w:styleId="Akapitzlist1">
    <w:name w:val="Akapit z listą1"/>
    <w:basedOn w:val="Normal"/>
    <w:uiPriority w:val="99"/>
    <w:rsid w:val="002B17DB"/>
    <w:pPr>
      <w:ind w:left="708"/>
    </w:pPr>
  </w:style>
  <w:style w:type="paragraph" w:styleId="ListParagraph">
    <w:name w:val="List Paragraph"/>
    <w:basedOn w:val="Normal"/>
    <w:uiPriority w:val="99"/>
    <w:qFormat/>
    <w:rsid w:val="00B15738"/>
    <w:pPr>
      <w:spacing w:after="200" w:line="276" w:lineRule="auto"/>
      <w:ind w:left="720"/>
      <w:contextualSpacing/>
    </w:pPr>
    <w:rPr>
      <w:rFonts w:ascii="Calibri" w:hAnsi="Calibri"/>
      <w:sz w:val="22"/>
      <w:szCs w:val="22"/>
      <w:lang w:eastAsia="en-US"/>
    </w:rPr>
  </w:style>
  <w:style w:type="character" w:styleId="CommentReference">
    <w:name w:val="annotation reference"/>
    <w:basedOn w:val="DefaultParagraphFont"/>
    <w:uiPriority w:val="99"/>
    <w:rsid w:val="00AF5232"/>
    <w:rPr>
      <w:rFonts w:cs="Times New Roman"/>
      <w:sz w:val="16"/>
    </w:rPr>
  </w:style>
  <w:style w:type="paragraph" w:styleId="CommentText">
    <w:name w:val="annotation text"/>
    <w:basedOn w:val="Normal"/>
    <w:link w:val="CommentTextChar"/>
    <w:uiPriority w:val="99"/>
    <w:rsid w:val="00AF5232"/>
    <w:rPr>
      <w:sz w:val="20"/>
      <w:szCs w:val="20"/>
    </w:rPr>
  </w:style>
  <w:style w:type="character" w:customStyle="1" w:styleId="CommentTextChar">
    <w:name w:val="Comment Text Char"/>
    <w:basedOn w:val="DefaultParagraphFont"/>
    <w:link w:val="CommentText"/>
    <w:uiPriority w:val="99"/>
    <w:locked/>
    <w:rsid w:val="00AF5232"/>
    <w:rPr>
      <w:rFonts w:cs="Times New Roman"/>
    </w:rPr>
  </w:style>
  <w:style w:type="paragraph" w:styleId="CommentSubject">
    <w:name w:val="annotation subject"/>
    <w:basedOn w:val="CommentText"/>
    <w:next w:val="CommentText"/>
    <w:link w:val="CommentSubjectChar"/>
    <w:uiPriority w:val="99"/>
    <w:rsid w:val="00AF5232"/>
    <w:rPr>
      <w:b/>
      <w:bCs/>
    </w:rPr>
  </w:style>
  <w:style w:type="character" w:customStyle="1" w:styleId="CommentSubjectChar">
    <w:name w:val="Comment Subject Char"/>
    <w:basedOn w:val="CommentTextChar"/>
    <w:link w:val="CommentSubject"/>
    <w:uiPriority w:val="99"/>
    <w:locked/>
    <w:rsid w:val="00AF5232"/>
    <w:rPr>
      <w:b/>
    </w:rPr>
  </w:style>
  <w:style w:type="paragraph" w:styleId="BalloonText">
    <w:name w:val="Balloon Text"/>
    <w:basedOn w:val="Normal"/>
    <w:link w:val="BalloonTextChar"/>
    <w:uiPriority w:val="99"/>
    <w:rsid w:val="00AF5232"/>
    <w:rPr>
      <w:rFonts w:ascii="Tahoma" w:hAnsi="Tahoma"/>
      <w:sz w:val="16"/>
      <w:szCs w:val="16"/>
    </w:rPr>
  </w:style>
  <w:style w:type="character" w:customStyle="1" w:styleId="BalloonTextChar">
    <w:name w:val="Balloon Text Char"/>
    <w:basedOn w:val="DefaultParagraphFont"/>
    <w:link w:val="BalloonText"/>
    <w:uiPriority w:val="99"/>
    <w:locked/>
    <w:rsid w:val="00AF5232"/>
    <w:rPr>
      <w:rFonts w:ascii="Tahoma" w:hAnsi="Tahoma" w:cs="Times New Roman"/>
      <w:sz w:val="16"/>
    </w:rPr>
  </w:style>
  <w:style w:type="paragraph" w:customStyle="1" w:styleId="Tekstpodstawowy31">
    <w:name w:val="Tekst podstawowy 31"/>
    <w:basedOn w:val="Normal"/>
    <w:uiPriority w:val="99"/>
    <w:rsid w:val="00820391"/>
    <w:pPr>
      <w:suppressAutoHyphens/>
      <w:spacing w:after="120"/>
    </w:pPr>
    <w:rPr>
      <w:sz w:val="16"/>
      <w:szCs w:val="16"/>
      <w:lang w:eastAsia="ar-SA"/>
    </w:rPr>
  </w:style>
  <w:style w:type="paragraph" w:customStyle="1" w:styleId="Tekstpodstawowy22">
    <w:name w:val="Tekst podstawowy 22"/>
    <w:basedOn w:val="Normal"/>
    <w:uiPriority w:val="99"/>
    <w:rsid w:val="00820391"/>
    <w:pPr>
      <w:suppressAutoHyphens/>
      <w:autoSpaceDE w:val="0"/>
      <w:jc w:val="both"/>
    </w:pPr>
    <w:rPr>
      <w:i/>
      <w:iCs/>
      <w:lang w:eastAsia="ar-SA"/>
    </w:rPr>
  </w:style>
  <w:style w:type="paragraph" w:styleId="BodyText3">
    <w:name w:val="Body Text 3"/>
    <w:basedOn w:val="Normal"/>
    <w:link w:val="BodyText3Char"/>
    <w:uiPriority w:val="99"/>
    <w:rsid w:val="00820391"/>
    <w:pPr>
      <w:spacing w:after="120"/>
    </w:pPr>
    <w:rPr>
      <w:sz w:val="16"/>
      <w:szCs w:val="16"/>
    </w:rPr>
  </w:style>
  <w:style w:type="character" w:customStyle="1" w:styleId="BodyText3Char">
    <w:name w:val="Body Text 3 Char"/>
    <w:basedOn w:val="DefaultParagraphFont"/>
    <w:link w:val="BodyText3"/>
    <w:uiPriority w:val="99"/>
    <w:locked/>
    <w:rsid w:val="00820391"/>
    <w:rPr>
      <w:rFonts w:cs="Times New Roman"/>
      <w:sz w:val="16"/>
      <w:szCs w:val="16"/>
    </w:rPr>
  </w:style>
  <w:style w:type="paragraph" w:styleId="Footer">
    <w:name w:val="footer"/>
    <w:basedOn w:val="Normal"/>
    <w:link w:val="FooterChar"/>
    <w:uiPriority w:val="99"/>
    <w:rsid w:val="00D92584"/>
    <w:pPr>
      <w:tabs>
        <w:tab w:val="center" w:pos="4536"/>
        <w:tab w:val="right" w:pos="9072"/>
      </w:tabs>
    </w:pPr>
  </w:style>
  <w:style w:type="character" w:customStyle="1" w:styleId="FooterChar">
    <w:name w:val="Footer Char"/>
    <w:basedOn w:val="DefaultParagraphFont"/>
    <w:link w:val="Footer"/>
    <w:uiPriority w:val="99"/>
    <w:semiHidden/>
    <w:locked/>
    <w:rsid w:val="005B2B42"/>
    <w:rPr>
      <w:rFonts w:cs="Times New Roman"/>
      <w:sz w:val="24"/>
      <w:szCs w:val="24"/>
    </w:rPr>
  </w:style>
  <w:style w:type="character" w:customStyle="1" w:styleId="ZnakZnak2">
    <w:name w:val="Znak Znak2"/>
    <w:basedOn w:val="DefaultParagraphFont"/>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s>
</file>

<file path=word/webSettings.xml><?xml version="1.0" encoding="utf-8"?>
<w:webSettings xmlns:r="http://schemas.openxmlformats.org/officeDocument/2006/relationships" xmlns:w="http://schemas.openxmlformats.org/wordprocessingml/2006/main">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13</Pages>
  <Words>6392</Words>
  <Characters>-32766</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mz</cp:lastModifiedBy>
  <cp:revision>4</cp:revision>
  <cp:lastPrinted>2018-08-22T10:11:00Z</cp:lastPrinted>
  <dcterms:created xsi:type="dcterms:W3CDTF">2018-08-24T11:48:00Z</dcterms:created>
  <dcterms:modified xsi:type="dcterms:W3CDTF">2018-08-24T12:04:00Z</dcterms:modified>
</cp:coreProperties>
</file>